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939F7D" w14:textId="02E6E2E4" w:rsidR="00FB1313" w:rsidRDefault="00254C4A" w:rsidP="00FB1313">
      <w:pPr>
        <w:rPr>
          <w:rFonts w:ascii="Verdana" w:hAnsi="Verdana" w:cs="Arial"/>
          <w:b/>
          <w:bCs/>
          <w:sz w:val="66"/>
          <w:szCs w:val="66"/>
        </w:rPr>
      </w:pPr>
      <w:r>
        <w:rPr>
          <w:rFonts w:ascii="Arial" w:eastAsia="Arial" w:hAnsi="Arial" w:cs="Arial"/>
          <w:b/>
          <w:bCs/>
          <w:noProof/>
          <w:color w:val="F15D5E"/>
          <w:spacing w:val="-13"/>
          <w:sz w:val="64"/>
          <w:szCs w:val="64"/>
          <w:lang w:eastAsia="fr-CA"/>
        </w:rPr>
        <mc:AlternateContent>
          <mc:Choice Requires="wpg">
            <w:drawing>
              <wp:anchor distT="0" distB="0" distL="114300" distR="114300" simplePos="0" relativeHeight="251693056" behindDoc="1" locked="0" layoutInCell="1" allowOverlap="1" wp14:anchorId="777E739B" wp14:editId="6E9AFB13">
                <wp:simplePos x="0" y="0"/>
                <wp:positionH relativeFrom="margin">
                  <wp:align>right</wp:align>
                </wp:positionH>
                <wp:positionV relativeFrom="paragraph">
                  <wp:posOffset>130337</wp:posOffset>
                </wp:positionV>
                <wp:extent cx="1487805" cy="1648460"/>
                <wp:effectExtent l="0" t="0" r="0" b="0"/>
                <wp:wrapNone/>
                <wp:docPr id="959" name="Groupe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805" cy="1648460"/>
                          <a:chOff x="9212" y="-2888"/>
                          <a:chExt cx="2343" cy="2596"/>
                        </a:xfrm>
                      </wpg:grpSpPr>
                      <pic:pic xmlns:pic="http://schemas.openxmlformats.org/drawingml/2006/picture">
                        <pic:nvPicPr>
                          <pic:cNvPr id="960" name="Picture 5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65" y="-1786"/>
                            <a:ext cx="1354" cy="1354"/>
                          </a:xfrm>
                          <a:prstGeom prst="rect">
                            <a:avLst/>
                          </a:prstGeom>
                          <a:noFill/>
                          <a:extLst>
                            <a:ext uri="{909E8E84-426E-40DD-AFC4-6F175D3DCCD1}">
                              <a14:hiddenFill xmlns:a14="http://schemas.microsoft.com/office/drawing/2010/main">
                                <a:solidFill>
                                  <a:srgbClr val="FFFFFF"/>
                                </a:solidFill>
                              </a14:hiddenFill>
                            </a:ext>
                          </a:extLst>
                        </pic:spPr>
                      </pic:pic>
                      <wpg:grpSp>
                        <wpg:cNvPr id="961" name="Group 535"/>
                        <wpg:cNvGrpSpPr>
                          <a:grpSpLocks/>
                        </wpg:cNvGrpSpPr>
                        <wpg:grpSpPr bwMode="auto">
                          <a:xfrm>
                            <a:off x="9965" y="-1882"/>
                            <a:ext cx="1580" cy="1580"/>
                            <a:chOff x="9965" y="-1882"/>
                            <a:chExt cx="1580" cy="1580"/>
                          </a:xfrm>
                        </wpg:grpSpPr>
                        <wps:wsp>
                          <wps:cNvPr id="962" name="Freeform 536"/>
                          <wps:cNvSpPr>
                            <a:spLocks/>
                          </wps:cNvSpPr>
                          <wps:spPr bwMode="auto">
                            <a:xfrm>
                              <a:off x="9965" y="-1882"/>
                              <a:ext cx="1580" cy="1580"/>
                            </a:xfrm>
                            <a:custGeom>
                              <a:avLst/>
                              <a:gdLst>
                                <a:gd name="T0" fmla="+- 0 10736 9965"/>
                                <a:gd name="T1" fmla="*/ T0 w 1580"/>
                                <a:gd name="T2" fmla="+- 0 -1882 -1882"/>
                                <a:gd name="T3" fmla="*/ -1882 h 1580"/>
                                <a:gd name="T4" fmla="+- 0 10577 9965"/>
                                <a:gd name="T5" fmla="*/ T4 w 1580"/>
                                <a:gd name="T6" fmla="+- 0 -1862 -1882"/>
                                <a:gd name="T7" fmla="*/ -1862 h 1580"/>
                                <a:gd name="T8" fmla="+- 0 10426 9965"/>
                                <a:gd name="T9" fmla="*/ T8 w 1580"/>
                                <a:gd name="T10" fmla="+- 0 -1810 -1882"/>
                                <a:gd name="T11" fmla="*/ -1810 h 1580"/>
                                <a:gd name="T12" fmla="+- 0 10317 9965"/>
                                <a:gd name="T13" fmla="*/ T12 w 1580"/>
                                <a:gd name="T14" fmla="+- 0 -1750 -1882"/>
                                <a:gd name="T15" fmla="*/ -1750 h 1580"/>
                                <a:gd name="T16" fmla="+- 0 10243 9965"/>
                                <a:gd name="T17" fmla="*/ T16 w 1580"/>
                                <a:gd name="T18" fmla="+- 0 -1694 -1882"/>
                                <a:gd name="T19" fmla="*/ -1694 h 1580"/>
                                <a:gd name="T20" fmla="+- 0 10157 9965"/>
                                <a:gd name="T21" fmla="*/ T20 w 1580"/>
                                <a:gd name="T22" fmla="+- 0 -1608 -1882"/>
                                <a:gd name="T23" fmla="*/ -1608 h 1580"/>
                                <a:gd name="T24" fmla="+- 0 10085 9965"/>
                                <a:gd name="T25" fmla="*/ T24 w 1580"/>
                                <a:gd name="T26" fmla="+- 0 -1510 -1882"/>
                                <a:gd name="T27" fmla="*/ -1510 h 1580"/>
                                <a:gd name="T28" fmla="+- 0 10029 9965"/>
                                <a:gd name="T29" fmla="*/ T28 w 1580"/>
                                <a:gd name="T30" fmla="+- 0 -1402 -1882"/>
                                <a:gd name="T31" fmla="*/ -1402 h 1580"/>
                                <a:gd name="T32" fmla="+- 0 9989 9965"/>
                                <a:gd name="T33" fmla="*/ T32 w 1580"/>
                                <a:gd name="T34" fmla="+- 0 -1288 -1882"/>
                                <a:gd name="T35" fmla="*/ -1288 h 1580"/>
                                <a:gd name="T36" fmla="+- 0 9968 9965"/>
                                <a:gd name="T37" fmla="*/ T36 w 1580"/>
                                <a:gd name="T38" fmla="+- 0 -1166 -1882"/>
                                <a:gd name="T39" fmla="*/ -1166 h 1580"/>
                                <a:gd name="T40" fmla="+- 0 9966 9965"/>
                                <a:gd name="T41" fmla="*/ T40 w 1580"/>
                                <a:gd name="T42" fmla="+- 0 -1040 -1882"/>
                                <a:gd name="T43" fmla="*/ -1040 h 1580"/>
                                <a:gd name="T44" fmla="+- 0 9985 9965"/>
                                <a:gd name="T45" fmla="*/ T44 w 1580"/>
                                <a:gd name="T46" fmla="+- 0 -914 -1882"/>
                                <a:gd name="T47" fmla="*/ -914 h 1580"/>
                                <a:gd name="T48" fmla="+- 0 10024 9965"/>
                                <a:gd name="T49" fmla="*/ T48 w 1580"/>
                                <a:gd name="T50" fmla="+- 0 -792 -1882"/>
                                <a:gd name="T51" fmla="*/ -792 h 1580"/>
                                <a:gd name="T52" fmla="+- 0 10080 9965"/>
                                <a:gd name="T53" fmla="*/ T52 w 1580"/>
                                <a:gd name="T54" fmla="+- 0 -680 -1882"/>
                                <a:gd name="T55" fmla="*/ -680 h 1580"/>
                                <a:gd name="T56" fmla="+- 0 10153 9965"/>
                                <a:gd name="T57" fmla="*/ T56 w 1580"/>
                                <a:gd name="T58" fmla="+- 0 -580 -1882"/>
                                <a:gd name="T59" fmla="*/ -580 h 1580"/>
                                <a:gd name="T60" fmla="+- 0 10262 9965"/>
                                <a:gd name="T61" fmla="*/ T60 w 1580"/>
                                <a:gd name="T62" fmla="+- 0 -474 -1882"/>
                                <a:gd name="T63" fmla="*/ -474 h 1580"/>
                                <a:gd name="T64" fmla="+- 0 10362 9965"/>
                                <a:gd name="T65" fmla="*/ T64 w 1580"/>
                                <a:gd name="T66" fmla="+- 0 -406 -1882"/>
                                <a:gd name="T67" fmla="*/ -406 h 1580"/>
                                <a:gd name="T68" fmla="+- 0 10530 9965"/>
                                <a:gd name="T69" fmla="*/ T68 w 1580"/>
                                <a:gd name="T70" fmla="+- 0 -334 -1882"/>
                                <a:gd name="T71" fmla="*/ -334 h 1580"/>
                                <a:gd name="T72" fmla="+- 0 10680 9965"/>
                                <a:gd name="T73" fmla="*/ T72 w 1580"/>
                                <a:gd name="T74" fmla="+- 0 -304 -1882"/>
                                <a:gd name="T75" fmla="*/ -304 h 1580"/>
                                <a:gd name="T76" fmla="+- 0 10805 9965"/>
                                <a:gd name="T77" fmla="*/ T76 w 1580"/>
                                <a:gd name="T78" fmla="+- 0 -302 -1882"/>
                                <a:gd name="T79" fmla="*/ -302 h 1580"/>
                                <a:gd name="T80" fmla="+- 0 10995 9965"/>
                                <a:gd name="T81" fmla="*/ T80 w 1580"/>
                                <a:gd name="T82" fmla="+- 0 -338 -1882"/>
                                <a:gd name="T83" fmla="*/ -338 h 1580"/>
                                <a:gd name="T84" fmla="+- 0 11140 9965"/>
                                <a:gd name="T85" fmla="*/ T84 w 1580"/>
                                <a:gd name="T86" fmla="+- 0 -402 -1882"/>
                                <a:gd name="T87" fmla="*/ -402 h 1580"/>
                                <a:gd name="T88" fmla="+- 0 10744 9965"/>
                                <a:gd name="T89" fmla="*/ T88 w 1580"/>
                                <a:gd name="T90" fmla="+- 0 -414 -1882"/>
                                <a:gd name="T91" fmla="*/ -414 h 1580"/>
                                <a:gd name="T92" fmla="+- 0 10639 9965"/>
                                <a:gd name="T93" fmla="*/ T92 w 1580"/>
                                <a:gd name="T94" fmla="+- 0 -424 -1882"/>
                                <a:gd name="T95" fmla="*/ -424 h 1580"/>
                                <a:gd name="T96" fmla="+- 0 10537 9965"/>
                                <a:gd name="T97" fmla="*/ T96 w 1580"/>
                                <a:gd name="T98" fmla="+- 0 -450 -1882"/>
                                <a:gd name="T99" fmla="*/ -450 h 1580"/>
                                <a:gd name="T100" fmla="+- 0 10488 9965"/>
                                <a:gd name="T101" fmla="*/ T100 w 1580"/>
                                <a:gd name="T102" fmla="+- 0 -468 -1882"/>
                                <a:gd name="T103" fmla="*/ -468 h 1580"/>
                                <a:gd name="T104" fmla="+- 0 10353 9965"/>
                                <a:gd name="T105" fmla="*/ T104 w 1580"/>
                                <a:gd name="T106" fmla="+- 0 -546 -1882"/>
                                <a:gd name="T107" fmla="*/ -546 h 1580"/>
                                <a:gd name="T108" fmla="+- 0 10256 9965"/>
                                <a:gd name="T109" fmla="*/ T108 w 1580"/>
                                <a:gd name="T110" fmla="+- 0 -634 -1882"/>
                                <a:gd name="T111" fmla="*/ -634 h 1580"/>
                                <a:gd name="T112" fmla="+- 0 10222 9965"/>
                                <a:gd name="T113" fmla="*/ T112 w 1580"/>
                                <a:gd name="T114" fmla="+- 0 -674 -1882"/>
                                <a:gd name="T115" fmla="*/ -674 h 1580"/>
                                <a:gd name="T116" fmla="+- 0 10191 9965"/>
                                <a:gd name="T117" fmla="*/ T116 w 1580"/>
                                <a:gd name="T118" fmla="+- 0 -716 -1882"/>
                                <a:gd name="T119" fmla="*/ -716 h 1580"/>
                                <a:gd name="T120" fmla="+- 0 10164 9965"/>
                                <a:gd name="T121" fmla="*/ T120 w 1580"/>
                                <a:gd name="T122" fmla="+- 0 -762 -1882"/>
                                <a:gd name="T123" fmla="*/ -762 h 1580"/>
                                <a:gd name="T124" fmla="+- 0 10119 9965"/>
                                <a:gd name="T125" fmla="*/ T124 w 1580"/>
                                <a:gd name="T126" fmla="+- 0 -860 -1882"/>
                                <a:gd name="T127" fmla="*/ -860 h 1580"/>
                                <a:gd name="T128" fmla="+- 0 10082 9965"/>
                                <a:gd name="T129" fmla="*/ T128 w 1580"/>
                                <a:gd name="T130" fmla="+- 0 -1020 -1882"/>
                                <a:gd name="T131" fmla="*/ -1020 h 1580"/>
                                <a:gd name="T132" fmla="+- 0 10078 9965"/>
                                <a:gd name="T133" fmla="*/ T132 w 1580"/>
                                <a:gd name="T134" fmla="+- 0 -1110 -1882"/>
                                <a:gd name="T135" fmla="*/ -1110 h 1580"/>
                                <a:gd name="T136" fmla="+- 0 10099 9965"/>
                                <a:gd name="T137" fmla="*/ T136 w 1580"/>
                                <a:gd name="T138" fmla="+- 0 -1260 -1882"/>
                                <a:gd name="T139" fmla="*/ -1260 h 1580"/>
                                <a:gd name="T140" fmla="+- 0 10155 9965"/>
                                <a:gd name="T141" fmla="*/ T140 w 1580"/>
                                <a:gd name="T142" fmla="+- 0 -1404 -1882"/>
                                <a:gd name="T143" fmla="*/ -1404 h 1580"/>
                                <a:gd name="T144" fmla="+- 0 10181 9965"/>
                                <a:gd name="T145" fmla="*/ T144 w 1580"/>
                                <a:gd name="T146" fmla="+- 0 -1450 -1882"/>
                                <a:gd name="T147" fmla="*/ -1450 h 1580"/>
                                <a:gd name="T148" fmla="+- 0 10210 9965"/>
                                <a:gd name="T149" fmla="*/ T148 w 1580"/>
                                <a:gd name="T150" fmla="+- 0 -1492 -1882"/>
                                <a:gd name="T151" fmla="*/ -1492 h 1580"/>
                                <a:gd name="T152" fmla="+- 0 10278 9965"/>
                                <a:gd name="T153" fmla="*/ T152 w 1580"/>
                                <a:gd name="T154" fmla="+- 0 -1572 -1882"/>
                                <a:gd name="T155" fmla="*/ -1572 h 1580"/>
                                <a:gd name="T156" fmla="+- 0 10380 9965"/>
                                <a:gd name="T157" fmla="*/ T156 w 1580"/>
                                <a:gd name="T158" fmla="+- 0 -1654 -1882"/>
                                <a:gd name="T159" fmla="*/ -1654 h 1580"/>
                                <a:gd name="T160" fmla="+- 0 10425 9965"/>
                                <a:gd name="T161" fmla="*/ T160 w 1580"/>
                                <a:gd name="T162" fmla="+- 0 -1682 -1882"/>
                                <a:gd name="T163" fmla="*/ -1682 h 1580"/>
                                <a:gd name="T164" fmla="+- 0 10473 9965"/>
                                <a:gd name="T165" fmla="*/ T164 w 1580"/>
                                <a:gd name="T166" fmla="+- 0 -1706 -1882"/>
                                <a:gd name="T167" fmla="*/ -1706 h 1580"/>
                                <a:gd name="T168" fmla="+- 0 10657 9965"/>
                                <a:gd name="T169" fmla="*/ T168 w 1580"/>
                                <a:gd name="T170" fmla="+- 0 -1762 -1882"/>
                                <a:gd name="T171" fmla="*/ -1762 h 1580"/>
                                <a:gd name="T172" fmla="+- 0 11163 9965"/>
                                <a:gd name="T173" fmla="*/ T172 w 1580"/>
                                <a:gd name="T174" fmla="+- 0 -1768 -1882"/>
                                <a:gd name="T175" fmla="*/ -1768 h 1580"/>
                                <a:gd name="T176" fmla="+- 0 11121 9965"/>
                                <a:gd name="T177" fmla="*/ T176 w 1580"/>
                                <a:gd name="T178" fmla="+- 0 -1792 -1882"/>
                                <a:gd name="T179" fmla="*/ -1792 h 1580"/>
                                <a:gd name="T180" fmla="+- 0 11066 9965"/>
                                <a:gd name="T181" fmla="*/ T180 w 1580"/>
                                <a:gd name="T182" fmla="+- 0 -1818 -1882"/>
                                <a:gd name="T183" fmla="*/ -1818 h 1580"/>
                                <a:gd name="T184" fmla="+- 0 11009 9965"/>
                                <a:gd name="T185" fmla="*/ T184 w 1580"/>
                                <a:gd name="T186" fmla="+- 0 -1840 -1882"/>
                                <a:gd name="T187" fmla="*/ -1840 h 1580"/>
                                <a:gd name="T188" fmla="+- 0 10891 9965"/>
                                <a:gd name="T189" fmla="*/ T188 w 1580"/>
                                <a:gd name="T190" fmla="+- 0 -1870 -1882"/>
                                <a:gd name="T191" fmla="*/ -1870 h 1580"/>
                                <a:gd name="T192" fmla="+- 0 10767 9965"/>
                                <a:gd name="T193" fmla="*/ T192 w 1580"/>
                                <a:gd name="T194" fmla="+- 0 -1882 -1882"/>
                                <a:gd name="T195" fmla="*/ -1882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580" h="1580">
                                  <a:moveTo>
                                    <a:pt x="802" y="0"/>
                                  </a:moveTo>
                                  <a:lnTo>
                                    <a:pt x="771" y="0"/>
                                  </a:lnTo>
                                  <a:lnTo>
                                    <a:pt x="708" y="4"/>
                                  </a:lnTo>
                                  <a:lnTo>
                                    <a:pt x="612" y="20"/>
                                  </a:lnTo>
                                  <a:lnTo>
                                    <a:pt x="519" y="48"/>
                                  </a:lnTo>
                                  <a:lnTo>
                                    <a:pt x="461" y="72"/>
                                  </a:lnTo>
                                  <a:lnTo>
                                    <a:pt x="405" y="100"/>
                                  </a:lnTo>
                                  <a:lnTo>
                                    <a:pt x="352" y="132"/>
                                  </a:lnTo>
                                  <a:lnTo>
                                    <a:pt x="302" y="170"/>
                                  </a:lnTo>
                                  <a:lnTo>
                                    <a:pt x="278" y="188"/>
                                  </a:lnTo>
                                  <a:lnTo>
                                    <a:pt x="233" y="230"/>
                                  </a:lnTo>
                                  <a:lnTo>
                                    <a:pt x="192" y="274"/>
                                  </a:lnTo>
                                  <a:lnTo>
                                    <a:pt x="154" y="322"/>
                                  </a:lnTo>
                                  <a:lnTo>
                                    <a:pt x="120" y="372"/>
                                  </a:lnTo>
                                  <a:lnTo>
                                    <a:pt x="90" y="424"/>
                                  </a:lnTo>
                                  <a:lnTo>
                                    <a:pt x="64" y="480"/>
                                  </a:lnTo>
                                  <a:lnTo>
                                    <a:pt x="42" y="536"/>
                                  </a:lnTo>
                                  <a:lnTo>
                                    <a:pt x="24" y="594"/>
                                  </a:lnTo>
                                  <a:lnTo>
                                    <a:pt x="11" y="654"/>
                                  </a:lnTo>
                                  <a:lnTo>
                                    <a:pt x="3" y="716"/>
                                  </a:lnTo>
                                  <a:lnTo>
                                    <a:pt x="0" y="810"/>
                                  </a:lnTo>
                                  <a:lnTo>
                                    <a:pt x="1" y="842"/>
                                  </a:lnTo>
                                  <a:lnTo>
                                    <a:pt x="8" y="904"/>
                                  </a:lnTo>
                                  <a:lnTo>
                                    <a:pt x="20" y="968"/>
                                  </a:lnTo>
                                  <a:lnTo>
                                    <a:pt x="37" y="1030"/>
                                  </a:lnTo>
                                  <a:lnTo>
                                    <a:pt x="59" y="1090"/>
                                  </a:lnTo>
                                  <a:lnTo>
                                    <a:pt x="85" y="1148"/>
                                  </a:lnTo>
                                  <a:lnTo>
                                    <a:pt x="115" y="1202"/>
                                  </a:lnTo>
                                  <a:lnTo>
                                    <a:pt x="150" y="1254"/>
                                  </a:lnTo>
                                  <a:lnTo>
                                    <a:pt x="188" y="1302"/>
                                  </a:lnTo>
                                  <a:lnTo>
                                    <a:pt x="229" y="1348"/>
                                  </a:lnTo>
                                  <a:lnTo>
                                    <a:pt x="297" y="1408"/>
                                  </a:lnTo>
                                  <a:lnTo>
                                    <a:pt x="346" y="1444"/>
                                  </a:lnTo>
                                  <a:lnTo>
                                    <a:pt x="397" y="1476"/>
                                  </a:lnTo>
                                  <a:lnTo>
                                    <a:pt x="479" y="1518"/>
                                  </a:lnTo>
                                  <a:lnTo>
                                    <a:pt x="565" y="1548"/>
                                  </a:lnTo>
                                  <a:lnTo>
                                    <a:pt x="624" y="1564"/>
                                  </a:lnTo>
                                  <a:lnTo>
                                    <a:pt x="715" y="1578"/>
                                  </a:lnTo>
                                  <a:lnTo>
                                    <a:pt x="746" y="1580"/>
                                  </a:lnTo>
                                  <a:lnTo>
                                    <a:pt x="840" y="1580"/>
                                  </a:lnTo>
                                  <a:lnTo>
                                    <a:pt x="936" y="1568"/>
                                  </a:lnTo>
                                  <a:lnTo>
                                    <a:pt x="1030" y="1544"/>
                                  </a:lnTo>
                                  <a:lnTo>
                                    <a:pt x="1119" y="1510"/>
                                  </a:lnTo>
                                  <a:lnTo>
                                    <a:pt x="1175" y="1480"/>
                                  </a:lnTo>
                                  <a:lnTo>
                                    <a:pt x="1198" y="1468"/>
                                  </a:lnTo>
                                  <a:lnTo>
                                    <a:pt x="779" y="1468"/>
                                  </a:lnTo>
                                  <a:lnTo>
                                    <a:pt x="700" y="1462"/>
                                  </a:lnTo>
                                  <a:lnTo>
                                    <a:pt x="674" y="1458"/>
                                  </a:lnTo>
                                  <a:lnTo>
                                    <a:pt x="597" y="1440"/>
                                  </a:lnTo>
                                  <a:lnTo>
                                    <a:pt x="572" y="1432"/>
                                  </a:lnTo>
                                  <a:lnTo>
                                    <a:pt x="547" y="1422"/>
                                  </a:lnTo>
                                  <a:lnTo>
                                    <a:pt x="523" y="1414"/>
                                  </a:lnTo>
                                  <a:lnTo>
                                    <a:pt x="454" y="1378"/>
                                  </a:lnTo>
                                  <a:lnTo>
                                    <a:pt x="388" y="1336"/>
                                  </a:lnTo>
                                  <a:lnTo>
                                    <a:pt x="328" y="1286"/>
                                  </a:lnTo>
                                  <a:lnTo>
                                    <a:pt x="291" y="1248"/>
                                  </a:lnTo>
                                  <a:lnTo>
                                    <a:pt x="274" y="1230"/>
                                  </a:lnTo>
                                  <a:lnTo>
                                    <a:pt x="257" y="1208"/>
                                  </a:lnTo>
                                  <a:lnTo>
                                    <a:pt x="241" y="1188"/>
                                  </a:lnTo>
                                  <a:lnTo>
                                    <a:pt x="226" y="1166"/>
                                  </a:lnTo>
                                  <a:lnTo>
                                    <a:pt x="212" y="1144"/>
                                  </a:lnTo>
                                  <a:lnTo>
                                    <a:pt x="199" y="1120"/>
                                  </a:lnTo>
                                  <a:lnTo>
                                    <a:pt x="186" y="1098"/>
                                  </a:lnTo>
                                  <a:lnTo>
                                    <a:pt x="154" y="1022"/>
                                  </a:lnTo>
                                  <a:lnTo>
                                    <a:pt x="130" y="944"/>
                                  </a:lnTo>
                                  <a:lnTo>
                                    <a:pt x="117" y="862"/>
                                  </a:lnTo>
                                  <a:lnTo>
                                    <a:pt x="113" y="802"/>
                                  </a:lnTo>
                                  <a:lnTo>
                                    <a:pt x="113" y="772"/>
                                  </a:lnTo>
                                  <a:lnTo>
                                    <a:pt x="119" y="700"/>
                                  </a:lnTo>
                                  <a:lnTo>
                                    <a:pt x="134" y="622"/>
                                  </a:lnTo>
                                  <a:lnTo>
                                    <a:pt x="158" y="548"/>
                                  </a:lnTo>
                                  <a:lnTo>
                                    <a:pt x="190" y="478"/>
                                  </a:lnTo>
                                  <a:lnTo>
                                    <a:pt x="202" y="454"/>
                                  </a:lnTo>
                                  <a:lnTo>
                                    <a:pt x="216" y="432"/>
                                  </a:lnTo>
                                  <a:lnTo>
                                    <a:pt x="230" y="410"/>
                                  </a:lnTo>
                                  <a:lnTo>
                                    <a:pt x="245" y="390"/>
                                  </a:lnTo>
                                  <a:lnTo>
                                    <a:pt x="261" y="368"/>
                                  </a:lnTo>
                                  <a:lnTo>
                                    <a:pt x="313" y="310"/>
                                  </a:lnTo>
                                  <a:lnTo>
                                    <a:pt x="372" y="258"/>
                                  </a:lnTo>
                                  <a:lnTo>
                                    <a:pt x="415" y="228"/>
                                  </a:lnTo>
                                  <a:lnTo>
                                    <a:pt x="437" y="212"/>
                                  </a:lnTo>
                                  <a:lnTo>
                                    <a:pt x="460" y="200"/>
                                  </a:lnTo>
                                  <a:lnTo>
                                    <a:pt x="484" y="186"/>
                                  </a:lnTo>
                                  <a:lnTo>
                                    <a:pt x="508" y="176"/>
                                  </a:lnTo>
                                  <a:lnTo>
                                    <a:pt x="611" y="138"/>
                                  </a:lnTo>
                                  <a:lnTo>
                                    <a:pt x="692" y="120"/>
                                  </a:lnTo>
                                  <a:lnTo>
                                    <a:pt x="774" y="114"/>
                                  </a:lnTo>
                                  <a:lnTo>
                                    <a:pt x="1198" y="114"/>
                                  </a:lnTo>
                                  <a:lnTo>
                                    <a:pt x="1183" y="106"/>
                                  </a:lnTo>
                                  <a:lnTo>
                                    <a:pt x="1156" y="90"/>
                                  </a:lnTo>
                                  <a:lnTo>
                                    <a:pt x="1129" y="76"/>
                                  </a:lnTo>
                                  <a:lnTo>
                                    <a:pt x="1101" y="64"/>
                                  </a:lnTo>
                                  <a:lnTo>
                                    <a:pt x="1073" y="54"/>
                                  </a:lnTo>
                                  <a:lnTo>
                                    <a:pt x="1044" y="42"/>
                                  </a:lnTo>
                                  <a:lnTo>
                                    <a:pt x="956" y="18"/>
                                  </a:lnTo>
                                  <a:lnTo>
                                    <a:pt x="926" y="12"/>
                                  </a:lnTo>
                                  <a:lnTo>
                                    <a:pt x="865" y="4"/>
                                  </a:lnTo>
                                  <a:lnTo>
                                    <a:pt x="8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537"/>
                          <wps:cNvSpPr>
                            <a:spLocks/>
                          </wps:cNvSpPr>
                          <wps:spPr bwMode="auto">
                            <a:xfrm>
                              <a:off x="9965" y="-1882"/>
                              <a:ext cx="1580" cy="1580"/>
                            </a:xfrm>
                            <a:custGeom>
                              <a:avLst/>
                              <a:gdLst>
                                <a:gd name="T0" fmla="+- 0 11525 9965"/>
                                <a:gd name="T1" fmla="*/ T0 w 1580"/>
                                <a:gd name="T2" fmla="+- 0 -1270 -1882"/>
                                <a:gd name="T3" fmla="*/ -1270 h 1580"/>
                                <a:gd name="T4" fmla="+- 0 11415 9965"/>
                                <a:gd name="T5" fmla="*/ T4 w 1580"/>
                                <a:gd name="T6" fmla="+- 0 -1244 -1882"/>
                                <a:gd name="T7" fmla="*/ -1244 h 1580"/>
                                <a:gd name="T8" fmla="+- 0 11420 9965"/>
                                <a:gd name="T9" fmla="*/ T8 w 1580"/>
                                <a:gd name="T10" fmla="+- 0 -1216 -1882"/>
                                <a:gd name="T11" fmla="*/ -1216 h 1580"/>
                                <a:gd name="T12" fmla="+- 0 11425 9965"/>
                                <a:gd name="T13" fmla="*/ T12 w 1580"/>
                                <a:gd name="T14" fmla="+- 0 -1188 -1882"/>
                                <a:gd name="T15" fmla="*/ -1188 h 1580"/>
                                <a:gd name="T16" fmla="+- 0 11428 9965"/>
                                <a:gd name="T17" fmla="*/ T16 w 1580"/>
                                <a:gd name="T18" fmla="+- 0 -1162 -1882"/>
                                <a:gd name="T19" fmla="*/ -1162 h 1580"/>
                                <a:gd name="T20" fmla="+- 0 11431 9965"/>
                                <a:gd name="T21" fmla="*/ T20 w 1580"/>
                                <a:gd name="T22" fmla="+- 0 -1134 -1882"/>
                                <a:gd name="T23" fmla="*/ -1134 h 1580"/>
                                <a:gd name="T24" fmla="+- 0 11432 9965"/>
                                <a:gd name="T25" fmla="*/ T24 w 1580"/>
                                <a:gd name="T26" fmla="+- 0 -1110 -1882"/>
                                <a:gd name="T27" fmla="*/ -1110 h 1580"/>
                                <a:gd name="T28" fmla="+- 0 11432 9965"/>
                                <a:gd name="T29" fmla="*/ T28 w 1580"/>
                                <a:gd name="T30" fmla="+- 0 -1076 -1882"/>
                                <a:gd name="T31" fmla="*/ -1076 h 1580"/>
                                <a:gd name="T32" fmla="+- 0 11431 9965"/>
                                <a:gd name="T33" fmla="*/ T32 w 1580"/>
                                <a:gd name="T34" fmla="+- 0 -1054 -1882"/>
                                <a:gd name="T35" fmla="*/ -1054 h 1580"/>
                                <a:gd name="T36" fmla="+- 0 11422 9965"/>
                                <a:gd name="T37" fmla="*/ T36 w 1580"/>
                                <a:gd name="T38" fmla="+- 0 -974 -1882"/>
                                <a:gd name="T39" fmla="*/ -974 h 1580"/>
                                <a:gd name="T40" fmla="+- 0 11404 9965"/>
                                <a:gd name="T41" fmla="*/ T40 w 1580"/>
                                <a:gd name="T42" fmla="+- 0 -898 -1882"/>
                                <a:gd name="T43" fmla="*/ -898 h 1580"/>
                                <a:gd name="T44" fmla="+- 0 11377 9965"/>
                                <a:gd name="T45" fmla="*/ T44 w 1580"/>
                                <a:gd name="T46" fmla="+- 0 -824 -1882"/>
                                <a:gd name="T47" fmla="*/ -824 h 1580"/>
                                <a:gd name="T48" fmla="+- 0 11355 9965"/>
                                <a:gd name="T49" fmla="*/ T48 w 1580"/>
                                <a:gd name="T50" fmla="+- 0 -778 -1882"/>
                                <a:gd name="T51" fmla="*/ -778 h 1580"/>
                                <a:gd name="T52" fmla="+- 0 11342 9965"/>
                                <a:gd name="T53" fmla="*/ T52 w 1580"/>
                                <a:gd name="T54" fmla="+- 0 -754 -1882"/>
                                <a:gd name="T55" fmla="*/ -754 h 1580"/>
                                <a:gd name="T56" fmla="+- 0 11329 9965"/>
                                <a:gd name="T57" fmla="*/ T56 w 1580"/>
                                <a:gd name="T58" fmla="+- 0 -732 -1882"/>
                                <a:gd name="T59" fmla="*/ -732 h 1580"/>
                                <a:gd name="T60" fmla="+- 0 11315 9965"/>
                                <a:gd name="T61" fmla="*/ T60 w 1580"/>
                                <a:gd name="T62" fmla="+- 0 -710 -1882"/>
                                <a:gd name="T63" fmla="*/ -710 h 1580"/>
                                <a:gd name="T64" fmla="+- 0 11300 9965"/>
                                <a:gd name="T65" fmla="*/ T64 w 1580"/>
                                <a:gd name="T66" fmla="+- 0 -690 -1882"/>
                                <a:gd name="T67" fmla="*/ -690 h 1580"/>
                                <a:gd name="T68" fmla="+- 0 11284 9965"/>
                                <a:gd name="T69" fmla="*/ T68 w 1580"/>
                                <a:gd name="T70" fmla="+- 0 -668 -1882"/>
                                <a:gd name="T71" fmla="*/ -668 h 1580"/>
                                <a:gd name="T72" fmla="+- 0 11267 9965"/>
                                <a:gd name="T73" fmla="*/ T72 w 1580"/>
                                <a:gd name="T74" fmla="+- 0 -648 -1882"/>
                                <a:gd name="T75" fmla="*/ -648 h 1580"/>
                                <a:gd name="T76" fmla="+- 0 11250 9965"/>
                                <a:gd name="T77" fmla="*/ T76 w 1580"/>
                                <a:gd name="T78" fmla="+- 0 -630 -1882"/>
                                <a:gd name="T79" fmla="*/ -630 h 1580"/>
                                <a:gd name="T80" fmla="+- 0 11232 9965"/>
                                <a:gd name="T81" fmla="*/ T80 w 1580"/>
                                <a:gd name="T82" fmla="+- 0 -610 -1882"/>
                                <a:gd name="T83" fmla="*/ -610 h 1580"/>
                                <a:gd name="T84" fmla="+- 0 11213 9965"/>
                                <a:gd name="T85" fmla="*/ T84 w 1580"/>
                                <a:gd name="T86" fmla="+- 0 -592 -1882"/>
                                <a:gd name="T87" fmla="*/ -592 h 1580"/>
                                <a:gd name="T88" fmla="+- 0 11193 9965"/>
                                <a:gd name="T89" fmla="*/ T88 w 1580"/>
                                <a:gd name="T90" fmla="+- 0 -576 -1882"/>
                                <a:gd name="T91" fmla="*/ -576 h 1580"/>
                                <a:gd name="T92" fmla="+- 0 11173 9965"/>
                                <a:gd name="T93" fmla="*/ T92 w 1580"/>
                                <a:gd name="T94" fmla="+- 0 -558 -1882"/>
                                <a:gd name="T95" fmla="*/ -558 h 1580"/>
                                <a:gd name="T96" fmla="+- 0 11108 9965"/>
                                <a:gd name="T97" fmla="*/ T96 w 1580"/>
                                <a:gd name="T98" fmla="+- 0 -514 -1882"/>
                                <a:gd name="T99" fmla="*/ -514 h 1580"/>
                                <a:gd name="T100" fmla="+- 0 11037 9965"/>
                                <a:gd name="T101" fmla="*/ T100 w 1580"/>
                                <a:gd name="T102" fmla="+- 0 -476 -1882"/>
                                <a:gd name="T103" fmla="*/ -476 h 1580"/>
                                <a:gd name="T104" fmla="+- 0 10987 9965"/>
                                <a:gd name="T105" fmla="*/ T104 w 1580"/>
                                <a:gd name="T106" fmla="+- 0 -456 -1882"/>
                                <a:gd name="T107" fmla="*/ -456 h 1580"/>
                                <a:gd name="T108" fmla="+- 0 10961 9965"/>
                                <a:gd name="T109" fmla="*/ T108 w 1580"/>
                                <a:gd name="T110" fmla="+- 0 -446 -1882"/>
                                <a:gd name="T111" fmla="*/ -446 h 1580"/>
                                <a:gd name="T112" fmla="+- 0 10934 9965"/>
                                <a:gd name="T113" fmla="*/ T112 w 1580"/>
                                <a:gd name="T114" fmla="+- 0 -438 -1882"/>
                                <a:gd name="T115" fmla="*/ -438 h 1580"/>
                                <a:gd name="T116" fmla="+- 0 10880 9965"/>
                                <a:gd name="T117" fmla="*/ T116 w 1580"/>
                                <a:gd name="T118" fmla="+- 0 -426 -1882"/>
                                <a:gd name="T119" fmla="*/ -426 h 1580"/>
                                <a:gd name="T120" fmla="+- 0 10825 9965"/>
                                <a:gd name="T121" fmla="*/ T120 w 1580"/>
                                <a:gd name="T122" fmla="+- 0 -418 -1882"/>
                                <a:gd name="T123" fmla="*/ -418 h 1580"/>
                                <a:gd name="T124" fmla="+- 0 10771 9965"/>
                                <a:gd name="T125" fmla="*/ T124 w 1580"/>
                                <a:gd name="T126" fmla="+- 0 -414 -1882"/>
                                <a:gd name="T127" fmla="*/ -414 h 1580"/>
                                <a:gd name="T128" fmla="+- 0 11163 9965"/>
                                <a:gd name="T129" fmla="*/ T128 w 1580"/>
                                <a:gd name="T130" fmla="+- 0 -414 -1882"/>
                                <a:gd name="T131" fmla="*/ -414 h 1580"/>
                                <a:gd name="T132" fmla="+- 0 11218 9965"/>
                                <a:gd name="T133" fmla="*/ T132 w 1580"/>
                                <a:gd name="T134" fmla="+- 0 -452 -1882"/>
                                <a:gd name="T135" fmla="*/ -452 h 1580"/>
                                <a:gd name="T136" fmla="+- 0 11267 9965"/>
                                <a:gd name="T137" fmla="*/ T136 w 1580"/>
                                <a:gd name="T138" fmla="+- 0 -488 -1882"/>
                                <a:gd name="T139" fmla="*/ -488 h 1580"/>
                                <a:gd name="T140" fmla="+- 0 11290 9965"/>
                                <a:gd name="T141" fmla="*/ T140 w 1580"/>
                                <a:gd name="T142" fmla="+- 0 -510 -1882"/>
                                <a:gd name="T143" fmla="*/ -510 h 1580"/>
                                <a:gd name="T144" fmla="+- 0 11312 9965"/>
                                <a:gd name="T145" fmla="*/ T144 w 1580"/>
                                <a:gd name="T146" fmla="+- 0 -530 -1882"/>
                                <a:gd name="T147" fmla="*/ -530 h 1580"/>
                                <a:gd name="T148" fmla="+- 0 11353 9965"/>
                                <a:gd name="T149" fmla="*/ T148 w 1580"/>
                                <a:gd name="T150" fmla="+- 0 -574 -1882"/>
                                <a:gd name="T151" fmla="*/ -574 h 1580"/>
                                <a:gd name="T152" fmla="+- 0 11391 9965"/>
                                <a:gd name="T153" fmla="*/ T152 w 1580"/>
                                <a:gd name="T154" fmla="+- 0 -622 -1882"/>
                                <a:gd name="T155" fmla="*/ -622 h 1580"/>
                                <a:gd name="T156" fmla="+- 0 11409 9965"/>
                                <a:gd name="T157" fmla="*/ T156 w 1580"/>
                                <a:gd name="T158" fmla="+- 0 -648 -1882"/>
                                <a:gd name="T159" fmla="*/ -648 h 1580"/>
                                <a:gd name="T160" fmla="+- 0 11425 9965"/>
                                <a:gd name="T161" fmla="*/ T160 w 1580"/>
                                <a:gd name="T162" fmla="+- 0 -672 -1882"/>
                                <a:gd name="T163" fmla="*/ -672 h 1580"/>
                                <a:gd name="T164" fmla="+- 0 11469 9965"/>
                                <a:gd name="T165" fmla="*/ T164 w 1580"/>
                                <a:gd name="T166" fmla="+- 0 -752 -1882"/>
                                <a:gd name="T167" fmla="*/ -752 h 1580"/>
                                <a:gd name="T168" fmla="+- 0 11493 9965"/>
                                <a:gd name="T169" fmla="*/ T168 w 1580"/>
                                <a:gd name="T170" fmla="+- 0 -808 -1882"/>
                                <a:gd name="T171" fmla="*/ -808 h 1580"/>
                                <a:gd name="T172" fmla="+- 0 11512 9965"/>
                                <a:gd name="T173" fmla="*/ T172 w 1580"/>
                                <a:gd name="T174" fmla="+- 0 -866 -1882"/>
                                <a:gd name="T175" fmla="*/ -866 h 1580"/>
                                <a:gd name="T176" fmla="+- 0 11528 9965"/>
                                <a:gd name="T177" fmla="*/ T176 w 1580"/>
                                <a:gd name="T178" fmla="+- 0 -926 -1882"/>
                                <a:gd name="T179" fmla="*/ -926 h 1580"/>
                                <a:gd name="T180" fmla="+- 0 11538 9965"/>
                                <a:gd name="T181" fmla="*/ T180 w 1580"/>
                                <a:gd name="T182" fmla="+- 0 -986 -1882"/>
                                <a:gd name="T183" fmla="*/ -986 h 1580"/>
                                <a:gd name="T184" fmla="+- 0 11544 9965"/>
                                <a:gd name="T185" fmla="*/ T184 w 1580"/>
                                <a:gd name="T186" fmla="+- 0 -1048 -1882"/>
                                <a:gd name="T187" fmla="*/ -1048 h 1580"/>
                                <a:gd name="T188" fmla="+- 0 11545 9965"/>
                                <a:gd name="T189" fmla="*/ T188 w 1580"/>
                                <a:gd name="T190" fmla="+- 0 -1076 -1882"/>
                                <a:gd name="T191" fmla="*/ -1076 h 1580"/>
                                <a:gd name="T192" fmla="+- 0 11545 9965"/>
                                <a:gd name="T193" fmla="*/ T192 w 1580"/>
                                <a:gd name="T194" fmla="+- 0 -1110 -1882"/>
                                <a:gd name="T195" fmla="*/ -1110 h 1580"/>
                                <a:gd name="T196" fmla="+- 0 11544 9965"/>
                                <a:gd name="T197" fmla="*/ T196 w 1580"/>
                                <a:gd name="T198" fmla="+- 0 -1142 -1882"/>
                                <a:gd name="T199" fmla="*/ -1142 h 1580"/>
                                <a:gd name="T200" fmla="+- 0 11541 9965"/>
                                <a:gd name="T201" fmla="*/ T200 w 1580"/>
                                <a:gd name="T202" fmla="+- 0 -1174 -1882"/>
                                <a:gd name="T203" fmla="*/ -1174 h 1580"/>
                                <a:gd name="T204" fmla="+- 0 11537 9965"/>
                                <a:gd name="T205" fmla="*/ T204 w 1580"/>
                                <a:gd name="T206" fmla="+- 0 -1206 -1882"/>
                                <a:gd name="T207" fmla="*/ -1206 h 1580"/>
                                <a:gd name="T208" fmla="+- 0 11532 9965"/>
                                <a:gd name="T209" fmla="*/ T208 w 1580"/>
                                <a:gd name="T210" fmla="+- 0 -1238 -1882"/>
                                <a:gd name="T211" fmla="*/ -1238 h 1580"/>
                                <a:gd name="T212" fmla="+- 0 11525 9965"/>
                                <a:gd name="T213" fmla="*/ T212 w 1580"/>
                                <a:gd name="T214" fmla="+- 0 -1270 -1882"/>
                                <a:gd name="T215" fmla="*/ -1270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80" h="1580">
                                  <a:moveTo>
                                    <a:pt x="1560" y="612"/>
                                  </a:moveTo>
                                  <a:lnTo>
                                    <a:pt x="1450" y="638"/>
                                  </a:lnTo>
                                  <a:lnTo>
                                    <a:pt x="1455" y="666"/>
                                  </a:lnTo>
                                  <a:lnTo>
                                    <a:pt x="1460" y="694"/>
                                  </a:lnTo>
                                  <a:lnTo>
                                    <a:pt x="1463" y="720"/>
                                  </a:lnTo>
                                  <a:lnTo>
                                    <a:pt x="1466" y="748"/>
                                  </a:lnTo>
                                  <a:lnTo>
                                    <a:pt x="1467" y="772"/>
                                  </a:lnTo>
                                  <a:lnTo>
                                    <a:pt x="1467" y="806"/>
                                  </a:lnTo>
                                  <a:lnTo>
                                    <a:pt x="1466" y="828"/>
                                  </a:lnTo>
                                  <a:lnTo>
                                    <a:pt x="1457" y="908"/>
                                  </a:lnTo>
                                  <a:lnTo>
                                    <a:pt x="1439" y="984"/>
                                  </a:lnTo>
                                  <a:lnTo>
                                    <a:pt x="1412" y="1058"/>
                                  </a:lnTo>
                                  <a:lnTo>
                                    <a:pt x="1390" y="1104"/>
                                  </a:lnTo>
                                  <a:lnTo>
                                    <a:pt x="1377" y="1128"/>
                                  </a:lnTo>
                                  <a:lnTo>
                                    <a:pt x="1364" y="1150"/>
                                  </a:lnTo>
                                  <a:lnTo>
                                    <a:pt x="1350" y="1172"/>
                                  </a:lnTo>
                                  <a:lnTo>
                                    <a:pt x="1335" y="1192"/>
                                  </a:lnTo>
                                  <a:lnTo>
                                    <a:pt x="1319" y="1214"/>
                                  </a:lnTo>
                                  <a:lnTo>
                                    <a:pt x="1302" y="1234"/>
                                  </a:lnTo>
                                  <a:lnTo>
                                    <a:pt x="1285" y="1252"/>
                                  </a:lnTo>
                                  <a:lnTo>
                                    <a:pt x="1267" y="1272"/>
                                  </a:lnTo>
                                  <a:lnTo>
                                    <a:pt x="1248" y="1290"/>
                                  </a:lnTo>
                                  <a:lnTo>
                                    <a:pt x="1228" y="1306"/>
                                  </a:lnTo>
                                  <a:lnTo>
                                    <a:pt x="1208" y="1324"/>
                                  </a:lnTo>
                                  <a:lnTo>
                                    <a:pt x="1143" y="1368"/>
                                  </a:lnTo>
                                  <a:lnTo>
                                    <a:pt x="1072" y="1406"/>
                                  </a:lnTo>
                                  <a:lnTo>
                                    <a:pt x="1022" y="1426"/>
                                  </a:lnTo>
                                  <a:lnTo>
                                    <a:pt x="996" y="1436"/>
                                  </a:lnTo>
                                  <a:lnTo>
                                    <a:pt x="969" y="1444"/>
                                  </a:lnTo>
                                  <a:lnTo>
                                    <a:pt x="915" y="1456"/>
                                  </a:lnTo>
                                  <a:lnTo>
                                    <a:pt x="860" y="1464"/>
                                  </a:lnTo>
                                  <a:lnTo>
                                    <a:pt x="806" y="1468"/>
                                  </a:lnTo>
                                  <a:lnTo>
                                    <a:pt x="1198" y="1468"/>
                                  </a:lnTo>
                                  <a:lnTo>
                                    <a:pt x="1253" y="1430"/>
                                  </a:lnTo>
                                  <a:lnTo>
                                    <a:pt x="1302" y="1394"/>
                                  </a:lnTo>
                                  <a:lnTo>
                                    <a:pt x="1325" y="1372"/>
                                  </a:lnTo>
                                  <a:lnTo>
                                    <a:pt x="1347" y="1352"/>
                                  </a:lnTo>
                                  <a:lnTo>
                                    <a:pt x="1388" y="1308"/>
                                  </a:lnTo>
                                  <a:lnTo>
                                    <a:pt x="1426" y="1260"/>
                                  </a:lnTo>
                                  <a:lnTo>
                                    <a:pt x="1444" y="1234"/>
                                  </a:lnTo>
                                  <a:lnTo>
                                    <a:pt x="1460" y="1210"/>
                                  </a:lnTo>
                                  <a:lnTo>
                                    <a:pt x="1504" y="1130"/>
                                  </a:lnTo>
                                  <a:lnTo>
                                    <a:pt x="1528" y="1074"/>
                                  </a:lnTo>
                                  <a:lnTo>
                                    <a:pt x="1547" y="1016"/>
                                  </a:lnTo>
                                  <a:lnTo>
                                    <a:pt x="1563" y="956"/>
                                  </a:lnTo>
                                  <a:lnTo>
                                    <a:pt x="1573" y="896"/>
                                  </a:lnTo>
                                  <a:lnTo>
                                    <a:pt x="1579" y="834"/>
                                  </a:lnTo>
                                  <a:lnTo>
                                    <a:pt x="1580" y="806"/>
                                  </a:lnTo>
                                  <a:lnTo>
                                    <a:pt x="1580" y="772"/>
                                  </a:lnTo>
                                  <a:lnTo>
                                    <a:pt x="1579" y="740"/>
                                  </a:lnTo>
                                  <a:lnTo>
                                    <a:pt x="1576" y="708"/>
                                  </a:lnTo>
                                  <a:lnTo>
                                    <a:pt x="1572" y="676"/>
                                  </a:lnTo>
                                  <a:lnTo>
                                    <a:pt x="1567" y="644"/>
                                  </a:lnTo>
                                  <a:lnTo>
                                    <a:pt x="1560" y="6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538"/>
                          <wps:cNvSpPr>
                            <a:spLocks/>
                          </wps:cNvSpPr>
                          <wps:spPr bwMode="auto">
                            <a:xfrm>
                              <a:off x="9965" y="-1882"/>
                              <a:ext cx="1580" cy="1580"/>
                            </a:xfrm>
                            <a:custGeom>
                              <a:avLst/>
                              <a:gdLst>
                                <a:gd name="T0" fmla="+- 0 11163 9965"/>
                                <a:gd name="T1" fmla="*/ T0 w 1580"/>
                                <a:gd name="T2" fmla="+- 0 -1768 -1882"/>
                                <a:gd name="T3" fmla="*/ -1768 h 1580"/>
                                <a:gd name="T4" fmla="+- 0 10792 9965"/>
                                <a:gd name="T5" fmla="*/ T4 w 1580"/>
                                <a:gd name="T6" fmla="+- 0 -1768 -1882"/>
                                <a:gd name="T7" fmla="*/ -1768 h 1580"/>
                                <a:gd name="T8" fmla="+- 0 10819 9965"/>
                                <a:gd name="T9" fmla="*/ T8 w 1580"/>
                                <a:gd name="T10" fmla="+- 0 -1766 -1882"/>
                                <a:gd name="T11" fmla="*/ -1766 h 1580"/>
                                <a:gd name="T12" fmla="+- 0 10897 9965"/>
                                <a:gd name="T13" fmla="*/ T12 w 1580"/>
                                <a:gd name="T14" fmla="+- 0 -1754 -1882"/>
                                <a:gd name="T15" fmla="*/ -1754 h 1580"/>
                                <a:gd name="T16" fmla="+- 0 10923 9965"/>
                                <a:gd name="T17" fmla="*/ T16 w 1580"/>
                                <a:gd name="T18" fmla="+- 0 -1748 -1882"/>
                                <a:gd name="T19" fmla="*/ -1748 h 1580"/>
                                <a:gd name="T20" fmla="+- 0 10997 9965"/>
                                <a:gd name="T21" fmla="*/ T20 w 1580"/>
                                <a:gd name="T22" fmla="+- 0 -1724 -1882"/>
                                <a:gd name="T23" fmla="*/ -1724 h 1580"/>
                                <a:gd name="T24" fmla="+- 0 11022 9965"/>
                                <a:gd name="T25" fmla="*/ T24 w 1580"/>
                                <a:gd name="T26" fmla="+- 0 -1714 -1882"/>
                                <a:gd name="T27" fmla="*/ -1714 h 1580"/>
                                <a:gd name="T28" fmla="+- 0 11045 9965"/>
                                <a:gd name="T29" fmla="*/ T28 w 1580"/>
                                <a:gd name="T30" fmla="+- 0 -1702 -1882"/>
                                <a:gd name="T31" fmla="*/ -1702 h 1580"/>
                                <a:gd name="T32" fmla="+- 0 11069 9965"/>
                                <a:gd name="T33" fmla="*/ T32 w 1580"/>
                                <a:gd name="T34" fmla="+- 0 -1692 -1882"/>
                                <a:gd name="T35" fmla="*/ -1692 h 1580"/>
                                <a:gd name="T36" fmla="+- 0 11091 9965"/>
                                <a:gd name="T37" fmla="*/ T36 w 1580"/>
                                <a:gd name="T38" fmla="+- 0 -1678 -1882"/>
                                <a:gd name="T39" fmla="*/ -1678 h 1580"/>
                                <a:gd name="T40" fmla="+- 0 11114 9965"/>
                                <a:gd name="T41" fmla="*/ T40 w 1580"/>
                                <a:gd name="T42" fmla="+- 0 -1666 -1882"/>
                                <a:gd name="T43" fmla="*/ -1666 h 1580"/>
                                <a:gd name="T44" fmla="+- 0 11136 9965"/>
                                <a:gd name="T45" fmla="*/ T44 w 1580"/>
                                <a:gd name="T46" fmla="+- 0 -1652 -1882"/>
                                <a:gd name="T47" fmla="*/ -1652 h 1580"/>
                                <a:gd name="T48" fmla="+- 0 11197 9965"/>
                                <a:gd name="T49" fmla="*/ T48 w 1580"/>
                                <a:gd name="T50" fmla="+- 0 -1604 -1882"/>
                                <a:gd name="T51" fmla="*/ -1604 h 1580"/>
                                <a:gd name="T52" fmla="+- 0 11254 9965"/>
                                <a:gd name="T53" fmla="*/ T52 w 1580"/>
                                <a:gd name="T54" fmla="+- 0 -1550 -1882"/>
                                <a:gd name="T55" fmla="*/ -1550 h 1580"/>
                                <a:gd name="T56" fmla="+- 0 11304 9965"/>
                                <a:gd name="T57" fmla="*/ T56 w 1580"/>
                                <a:gd name="T58" fmla="+- 0 -1488 -1882"/>
                                <a:gd name="T59" fmla="*/ -1488 h 1580"/>
                                <a:gd name="T60" fmla="+- 0 11346 9965"/>
                                <a:gd name="T61" fmla="*/ T60 w 1580"/>
                                <a:gd name="T62" fmla="+- 0 -1422 -1882"/>
                                <a:gd name="T63" fmla="*/ -1422 h 1580"/>
                                <a:gd name="T64" fmla="+- 0 11381 9965"/>
                                <a:gd name="T65" fmla="*/ T64 w 1580"/>
                                <a:gd name="T66" fmla="+- 0 -1348 -1882"/>
                                <a:gd name="T67" fmla="*/ -1348 h 1580"/>
                                <a:gd name="T68" fmla="+- 0 11408 9965"/>
                                <a:gd name="T69" fmla="*/ T68 w 1580"/>
                                <a:gd name="T70" fmla="+- 0 -1270 -1882"/>
                                <a:gd name="T71" fmla="*/ -1270 h 1580"/>
                                <a:gd name="T72" fmla="+- 0 11415 9965"/>
                                <a:gd name="T73" fmla="*/ T72 w 1580"/>
                                <a:gd name="T74" fmla="+- 0 -1244 -1882"/>
                                <a:gd name="T75" fmla="*/ -1244 h 1580"/>
                                <a:gd name="T76" fmla="+- 0 11525 9965"/>
                                <a:gd name="T77" fmla="*/ T76 w 1580"/>
                                <a:gd name="T78" fmla="+- 0 -1270 -1882"/>
                                <a:gd name="T79" fmla="*/ -1270 h 1580"/>
                                <a:gd name="T80" fmla="+- 0 11508 9965"/>
                                <a:gd name="T81" fmla="*/ T80 w 1580"/>
                                <a:gd name="T82" fmla="+- 0 -1332 -1882"/>
                                <a:gd name="T83" fmla="*/ -1332 h 1580"/>
                                <a:gd name="T84" fmla="+- 0 11486 9965"/>
                                <a:gd name="T85" fmla="*/ T84 w 1580"/>
                                <a:gd name="T86" fmla="+- 0 -1392 -1882"/>
                                <a:gd name="T87" fmla="*/ -1392 h 1580"/>
                                <a:gd name="T88" fmla="+- 0 11460 9965"/>
                                <a:gd name="T89" fmla="*/ T88 w 1580"/>
                                <a:gd name="T90" fmla="+- 0 -1448 -1882"/>
                                <a:gd name="T91" fmla="*/ -1448 h 1580"/>
                                <a:gd name="T92" fmla="+- 0 11429 9965"/>
                                <a:gd name="T93" fmla="*/ T92 w 1580"/>
                                <a:gd name="T94" fmla="+- 0 -1504 -1882"/>
                                <a:gd name="T95" fmla="*/ -1504 h 1580"/>
                                <a:gd name="T96" fmla="+- 0 11395 9965"/>
                                <a:gd name="T97" fmla="*/ T96 w 1580"/>
                                <a:gd name="T98" fmla="+- 0 -1554 -1882"/>
                                <a:gd name="T99" fmla="*/ -1554 h 1580"/>
                                <a:gd name="T100" fmla="+- 0 11377 9965"/>
                                <a:gd name="T101" fmla="*/ T100 w 1580"/>
                                <a:gd name="T102" fmla="+- 0 -1580 -1882"/>
                                <a:gd name="T103" fmla="*/ -1580 h 1580"/>
                                <a:gd name="T104" fmla="+- 0 11357 9965"/>
                                <a:gd name="T105" fmla="*/ T104 w 1580"/>
                                <a:gd name="T106" fmla="+- 0 -1602 -1882"/>
                                <a:gd name="T107" fmla="*/ -1602 h 1580"/>
                                <a:gd name="T108" fmla="+- 0 11337 9965"/>
                                <a:gd name="T109" fmla="*/ T108 w 1580"/>
                                <a:gd name="T110" fmla="+- 0 -1626 -1882"/>
                                <a:gd name="T111" fmla="*/ -1626 h 1580"/>
                                <a:gd name="T112" fmla="+- 0 11316 9965"/>
                                <a:gd name="T113" fmla="*/ T112 w 1580"/>
                                <a:gd name="T114" fmla="+- 0 -1648 -1882"/>
                                <a:gd name="T115" fmla="*/ -1648 h 1580"/>
                                <a:gd name="T116" fmla="+- 0 11294 9965"/>
                                <a:gd name="T117" fmla="*/ T116 w 1580"/>
                                <a:gd name="T118" fmla="+- 0 -1670 -1882"/>
                                <a:gd name="T119" fmla="*/ -1670 h 1580"/>
                                <a:gd name="T120" fmla="+- 0 11271 9965"/>
                                <a:gd name="T121" fmla="*/ T120 w 1580"/>
                                <a:gd name="T122" fmla="+- 0 -1690 -1882"/>
                                <a:gd name="T123" fmla="*/ -1690 h 1580"/>
                                <a:gd name="T124" fmla="+- 0 11248 9965"/>
                                <a:gd name="T125" fmla="*/ T124 w 1580"/>
                                <a:gd name="T126" fmla="+- 0 -1708 -1882"/>
                                <a:gd name="T127" fmla="*/ -1708 h 1580"/>
                                <a:gd name="T128" fmla="+- 0 11224 9965"/>
                                <a:gd name="T129" fmla="*/ T128 w 1580"/>
                                <a:gd name="T130" fmla="+- 0 -1728 -1882"/>
                                <a:gd name="T131" fmla="*/ -1728 h 1580"/>
                                <a:gd name="T132" fmla="+- 0 11199 9965"/>
                                <a:gd name="T133" fmla="*/ T132 w 1580"/>
                                <a:gd name="T134" fmla="+- 0 -1744 -1882"/>
                                <a:gd name="T135" fmla="*/ -1744 h 1580"/>
                                <a:gd name="T136" fmla="+- 0 11174 9965"/>
                                <a:gd name="T137" fmla="*/ T136 w 1580"/>
                                <a:gd name="T138" fmla="+- 0 -1762 -1882"/>
                                <a:gd name="T139" fmla="*/ -1762 h 1580"/>
                                <a:gd name="T140" fmla="+- 0 11163 9965"/>
                                <a:gd name="T141" fmla="*/ T140 w 1580"/>
                                <a:gd name="T142" fmla="+- 0 -1768 -1882"/>
                                <a:gd name="T143" fmla="*/ -1768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80" h="1580">
                                  <a:moveTo>
                                    <a:pt x="1198" y="114"/>
                                  </a:moveTo>
                                  <a:lnTo>
                                    <a:pt x="827" y="114"/>
                                  </a:lnTo>
                                  <a:lnTo>
                                    <a:pt x="854" y="116"/>
                                  </a:lnTo>
                                  <a:lnTo>
                                    <a:pt x="932" y="128"/>
                                  </a:lnTo>
                                  <a:lnTo>
                                    <a:pt x="958" y="134"/>
                                  </a:lnTo>
                                  <a:lnTo>
                                    <a:pt x="1032" y="158"/>
                                  </a:lnTo>
                                  <a:lnTo>
                                    <a:pt x="1057" y="168"/>
                                  </a:lnTo>
                                  <a:lnTo>
                                    <a:pt x="1080" y="180"/>
                                  </a:lnTo>
                                  <a:lnTo>
                                    <a:pt x="1104" y="190"/>
                                  </a:lnTo>
                                  <a:lnTo>
                                    <a:pt x="1126" y="204"/>
                                  </a:lnTo>
                                  <a:lnTo>
                                    <a:pt x="1149" y="216"/>
                                  </a:lnTo>
                                  <a:lnTo>
                                    <a:pt x="1171" y="230"/>
                                  </a:lnTo>
                                  <a:lnTo>
                                    <a:pt x="1232" y="278"/>
                                  </a:lnTo>
                                  <a:lnTo>
                                    <a:pt x="1289" y="332"/>
                                  </a:lnTo>
                                  <a:lnTo>
                                    <a:pt x="1339" y="394"/>
                                  </a:lnTo>
                                  <a:lnTo>
                                    <a:pt x="1381" y="460"/>
                                  </a:lnTo>
                                  <a:lnTo>
                                    <a:pt x="1416" y="534"/>
                                  </a:lnTo>
                                  <a:lnTo>
                                    <a:pt x="1443" y="612"/>
                                  </a:lnTo>
                                  <a:lnTo>
                                    <a:pt x="1450" y="638"/>
                                  </a:lnTo>
                                  <a:lnTo>
                                    <a:pt x="1560" y="612"/>
                                  </a:lnTo>
                                  <a:lnTo>
                                    <a:pt x="1543" y="550"/>
                                  </a:lnTo>
                                  <a:lnTo>
                                    <a:pt x="1521" y="490"/>
                                  </a:lnTo>
                                  <a:lnTo>
                                    <a:pt x="1495" y="434"/>
                                  </a:lnTo>
                                  <a:lnTo>
                                    <a:pt x="1464" y="378"/>
                                  </a:lnTo>
                                  <a:lnTo>
                                    <a:pt x="1430" y="328"/>
                                  </a:lnTo>
                                  <a:lnTo>
                                    <a:pt x="1412" y="302"/>
                                  </a:lnTo>
                                  <a:lnTo>
                                    <a:pt x="1392" y="280"/>
                                  </a:lnTo>
                                  <a:lnTo>
                                    <a:pt x="1372" y="256"/>
                                  </a:lnTo>
                                  <a:lnTo>
                                    <a:pt x="1351" y="234"/>
                                  </a:lnTo>
                                  <a:lnTo>
                                    <a:pt x="1329" y="212"/>
                                  </a:lnTo>
                                  <a:lnTo>
                                    <a:pt x="1306" y="192"/>
                                  </a:lnTo>
                                  <a:lnTo>
                                    <a:pt x="1283" y="174"/>
                                  </a:lnTo>
                                  <a:lnTo>
                                    <a:pt x="1259" y="154"/>
                                  </a:lnTo>
                                  <a:lnTo>
                                    <a:pt x="1234" y="138"/>
                                  </a:lnTo>
                                  <a:lnTo>
                                    <a:pt x="1209" y="120"/>
                                  </a:lnTo>
                                  <a:lnTo>
                                    <a:pt x="1198"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5" name="Picture 5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39" y="-2832"/>
                              <a:ext cx="1262" cy="12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66" name="Group 540"/>
                        <wpg:cNvGrpSpPr>
                          <a:grpSpLocks/>
                        </wpg:cNvGrpSpPr>
                        <wpg:grpSpPr bwMode="auto">
                          <a:xfrm>
                            <a:off x="9691" y="-2878"/>
                            <a:ext cx="1360" cy="1358"/>
                            <a:chOff x="9691" y="-2878"/>
                            <a:chExt cx="1360" cy="1358"/>
                          </a:xfrm>
                        </wpg:grpSpPr>
                        <wps:wsp>
                          <wps:cNvPr id="967" name="Freeform 541"/>
                          <wps:cNvSpPr>
                            <a:spLocks/>
                          </wps:cNvSpPr>
                          <wps:spPr bwMode="auto">
                            <a:xfrm>
                              <a:off x="9691" y="-2878"/>
                              <a:ext cx="1360" cy="1358"/>
                            </a:xfrm>
                            <a:custGeom>
                              <a:avLst/>
                              <a:gdLst>
                                <a:gd name="T0" fmla="+- 0 10323 9691"/>
                                <a:gd name="T1" fmla="*/ T0 w 1360"/>
                                <a:gd name="T2" fmla="+- 0 -2878 -2878"/>
                                <a:gd name="T3" fmla="*/ -2878 h 1358"/>
                                <a:gd name="T4" fmla="+- 0 10271 9691"/>
                                <a:gd name="T5" fmla="*/ T4 w 1360"/>
                                <a:gd name="T6" fmla="+- 0 -2872 -2878"/>
                                <a:gd name="T7" fmla="*/ -2872 h 1358"/>
                                <a:gd name="T8" fmla="+- 0 10072 9691"/>
                                <a:gd name="T9" fmla="*/ T8 w 1360"/>
                                <a:gd name="T10" fmla="+- 0 -2810 -2878"/>
                                <a:gd name="T11" fmla="*/ -2810 h 1358"/>
                                <a:gd name="T12" fmla="+- 0 9982 9691"/>
                                <a:gd name="T13" fmla="*/ T12 w 1360"/>
                                <a:gd name="T14" fmla="+- 0 -2756 -2878"/>
                                <a:gd name="T15" fmla="*/ -2756 h 1358"/>
                                <a:gd name="T16" fmla="+- 0 9939 9691"/>
                                <a:gd name="T17" fmla="*/ T16 w 1360"/>
                                <a:gd name="T18" fmla="+- 0 -2724 -2878"/>
                                <a:gd name="T19" fmla="*/ -2724 h 1358"/>
                                <a:gd name="T20" fmla="+- 0 9900 9691"/>
                                <a:gd name="T21" fmla="*/ T20 w 1360"/>
                                <a:gd name="T22" fmla="+- 0 -2690 -2878"/>
                                <a:gd name="T23" fmla="*/ -2690 h 1358"/>
                                <a:gd name="T24" fmla="+- 0 9796 9691"/>
                                <a:gd name="T25" fmla="*/ T24 w 1360"/>
                                <a:gd name="T26" fmla="+- 0 -2562 -2878"/>
                                <a:gd name="T27" fmla="*/ -2562 h 1358"/>
                                <a:gd name="T28" fmla="+- 0 9725 9691"/>
                                <a:gd name="T29" fmla="*/ T28 w 1360"/>
                                <a:gd name="T30" fmla="+- 0 -2414 -2878"/>
                                <a:gd name="T31" fmla="*/ -2414 h 1358"/>
                                <a:gd name="T32" fmla="+- 0 9693 9691"/>
                                <a:gd name="T33" fmla="*/ T32 w 1360"/>
                                <a:gd name="T34" fmla="+- 0 -2256 -2878"/>
                                <a:gd name="T35" fmla="*/ -2256 h 1358"/>
                                <a:gd name="T36" fmla="+- 0 9691 9691"/>
                                <a:gd name="T37" fmla="*/ T36 w 1360"/>
                                <a:gd name="T38" fmla="+- 0 -2178 -2878"/>
                                <a:gd name="T39" fmla="*/ -2178 h 1358"/>
                                <a:gd name="T40" fmla="+- 0 9714 9691"/>
                                <a:gd name="T41" fmla="*/ T40 w 1360"/>
                                <a:gd name="T42" fmla="+- 0 -2022 -2878"/>
                                <a:gd name="T43" fmla="*/ -2022 h 1358"/>
                                <a:gd name="T44" fmla="+- 0 9771 9691"/>
                                <a:gd name="T45" fmla="*/ T44 w 1360"/>
                                <a:gd name="T46" fmla="+- 0 -1878 -2878"/>
                                <a:gd name="T47" fmla="*/ -1878 h 1358"/>
                                <a:gd name="T48" fmla="+- 0 9828 9691"/>
                                <a:gd name="T49" fmla="*/ T48 w 1360"/>
                                <a:gd name="T50" fmla="+- 0 -1788 -2878"/>
                                <a:gd name="T51" fmla="*/ -1788 h 1358"/>
                                <a:gd name="T52" fmla="+- 0 9939 9691"/>
                                <a:gd name="T53" fmla="*/ T52 w 1360"/>
                                <a:gd name="T54" fmla="+- 0 -1672 -2878"/>
                                <a:gd name="T55" fmla="*/ -1672 h 1358"/>
                                <a:gd name="T56" fmla="+- 0 10105 9691"/>
                                <a:gd name="T57" fmla="*/ T56 w 1360"/>
                                <a:gd name="T58" fmla="+- 0 -1572 -2878"/>
                                <a:gd name="T59" fmla="*/ -1572 h 1358"/>
                                <a:gd name="T60" fmla="+- 0 10286 9691"/>
                                <a:gd name="T61" fmla="*/ T60 w 1360"/>
                                <a:gd name="T62" fmla="+- 0 -1524 -2878"/>
                                <a:gd name="T63" fmla="*/ -1524 h 1358"/>
                                <a:gd name="T64" fmla="+- 0 10418 9691"/>
                                <a:gd name="T65" fmla="*/ T64 w 1360"/>
                                <a:gd name="T66" fmla="+- 0 -1520 -2878"/>
                                <a:gd name="T67" fmla="*/ -1520 h 1358"/>
                                <a:gd name="T68" fmla="+- 0 10470 9691"/>
                                <a:gd name="T69" fmla="*/ T68 w 1360"/>
                                <a:gd name="T70" fmla="+- 0 -1526 -2878"/>
                                <a:gd name="T71" fmla="*/ -1526 h 1358"/>
                                <a:gd name="T72" fmla="+- 0 10621 9691"/>
                                <a:gd name="T73" fmla="*/ T72 w 1360"/>
                                <a:gd name="T74" fmla="+- 0 -1566 -2878"/>
                                <a:gd name="T75" fmla="*/ -1566 h 1358"/>
                                <a:gd name="T76" fmla="+- 0 10721 9691"/>
                                <a:gd name="T77" fmla="*/ T76 w 1360"/>
                                <a:gd name="T78" fmla="+- 0 -1616 -2878"/>
                                <a:gd name="T79" fmla="*/ -1616 h 1358"/>
                                <a:gd name="T80" fmla="+- 0 10298 9691"/>
                                <a:gd name="T81" fmla="*/ T80 w 1360"/>
                                <a:gd name="T82" fmla="+- 0 -1620 -2878"/>
                                <a:gd name="T83" fmla="*/ -1620 h 1358"/>
                                <a:gd name="T84" fmla="+- 0 10100 9691"/>
                                <a:gd name="T85" fmla="*/ T84 w 1360"/>
                                <a:gd name="T86" fmla="+- 0 -1682 -2878"/>
                                <a:gd name="T87" fmla="*/ -1682 h 1358"/>
                                <a:gd name="T88" fmla="+- 0 9983 9691"/>
                                <a:gd name="T89" fmla="*/ T88 w 1360"/>
                                <a:gd name="T90" fmla="+- 0 -1764 -2878"/>
                                <a:gd name="T91" fmla="*/ -1764 h 1358"/>
                                <a:gd name="T92" fmla="+- 0 9892 9691"/>
                                <a:gd name="T93" fmla="*/ T92 w 1360"/>
                                <a:gd name="T94" fmla="+- 0 -1866 -2878"/>
                                <a:gd name="T95" fmla="*/ -1866 h 1358"/>
                                <a:gd name="T96" fmla="+- 0 9829 9691"/>
                                <a:gd name="T97" fmla="*/ T96 w 1360"/>
                                <a:gd name="T98" fmla="+- 0 -1984 -2878"/>
                                <a:gd name="T99" fmla="*/ -1984 h 1358"/>
                                <a:gd name="T100" fmla="+- 0 9794 9691"/>
                                <a:gd name="T101" fmla="*/ T100 w 1360"/>
                                <a:gd name="T102" fmla="+- 0 -2114 -2878"/>
                                <a:gd name="T103" fmla="*/ -2114 h 1358"/>
                                <a:gd name="T104" fmla="+- 0 9788 9691"/>
                                <a:gd name="T105" fmla="*/ T104 w 1360"/>
                                <a:gd name="T106" fmla="+- 0 -2204 -2878"/>
                                <a:gd name="T107" fmla="*/ -2204 h 1358"/>
                                <a:gd name="T108" fmla="+- 0 9796 9691"/>
                                <a:gd name="T109" fmla="*/ T108 w 1360"/>
                                <a:gd name="T110" fmla="+- 0 -2294 -2878"/>
                                <a:gd name="T111" fmla="*/ -2294 h 1358"/>
                                <a:gd name="T112" fmla="+- 0 9834 9691"/>
                                <a:gd name="T113" fmla="*/ T112 w 1360"/>
                                <a:gd name="T114" fmla="+- 0 -2426 -2878"/>
                                <a:gd name="T115" fmla="*/ -2426 h 1358"/>
                                <a:gd name="T116" fmla="+- 0 9905 9691"/>
                                <a:gd name="T117" fmla="*/ T116 w 1360"/>
                                <a:gd name="T118" fmla="+- 0 -2550 -2878"/>
                                <a:gd name="T119" fmla="*/ -2550 h 1358"/>
                                <a:gd name="T120" fmla="+- 0 9967 9691"/>
                                <a:gd name="T121" fmla="*/ T120 w 1360"/>
                                <a:gd name="T122" fmla="+- 0 -2620 -2878"/>
                                <a:gd name="T123" fmla="*/ -2620 h 1358"/>
                                <a:gd name="T124" fmla="+- 0 10001 9691"/>
                                <a:gd name="T125" fmla="*/ T124 w 1360"/>
                                <a:gd name="T126" fmla="+- 0 -2650 -2878"/>
                                <a:gd name="T127" fmla="*/ -2650 h 1358"/>
                                <a:gd name="T128" fmla="+- 0 10037 9691"/>
                                <a:gd name="T129" fmla="*/ T128 w 1360"/>
                                <a:gd name="T130" fmla="+- 0 -2676 -2878"/>
                                <a:gd name="T131" fmla="*/ -2676 h 1358"/>
                                <a:gd name="T132" fmla="+- 0 10075 9691"/>
                                <a:gd name="T133" fmla="*/ T132 w 1360"/>
                                <a:gd name="T134" fmla="+- 0 -2702 -2878"/>
                                <a:gd name="T135" fmla="*/ -2702 h 1358"/>
                                <a:gd name="T136" fmla="+- 0 10198 9691"/>
                                <a:gd name="T137" fmla="*/ T136 w 1360"/>
                                <a:gd name="T138" fmla="+- 0 -2756 -2878"/>
                                <a:gd name="T139" fmla="*/ -2756 h 1358"/>
                                <a:gd name="T140" fmla="+- 0 10263 9691"/>
                                <a:gd name="T141" fmla="*/ T140 w 1360"/>
                                <a:gd name="T142" fmla="+- 0 -2772 -2878"/>
                                <a:gd name="T143" fmla="*/ -2772 h 1358"/>
                                <a:gd name="T144" fmla="+- 0 10352 9691"/>
                                <a:gd name="T145" fmla="*/ T144 w 1360"/>
                                <a:gd name="T146" fmla="+- 0 -2782 -2878"/>
                                <a:gd name="T147" fmla="*/ -2782 h 1358"/>
                                <a:gd name="T148" fmla="+- 0 10710 9691"/>
                                <a:gd name="T149" fmla="*/ T148 w 1360"/>
                                <a:gd name="T150" fmla="+- 0 -2788 -2878"/>
                                <a:gd name="T151" fmla="*/ -2788 h 1358"/>
                                <a:gd name="T152" fmla="+- 0 10661 9691"/>
                                <a:gd name="T153" fmla="*/ T152 w 1360"/>
                                <a:gd name="T154" fmla="+- 0 -2814 -2878"/>
                                <a:gd name="T155" fmla="*/ -2814 h 1358"/>
                                <a:gd name="T156" fmla="+- 0 10610 9691"/>
                                <a:gd name="T157" fmla="*/ T156 w 1360"/>
                                <a:gd name="T158" fmla="+- 0 -2836 -2878"/>
                                <a:gd name="T159" fmla="*/ -2836 h 1358"/>
                                <a:gd name="T160" fmla="+- 0 10507 9691"/>
                                <a:gd name="T161" fmla="*/ T160 w 1360"/>
                                <a:gd name="T162" fmla="+- 0 -2866 -2878"/>
                                <a:gd name="T163" fmla="*/ -2866 h 1358"/>
                                <a:gd name="T164" fmla="+- 0 10402 9691"/>
                                <a:gd name="T165" fmla="*/ T164 w 1360"/>
                                <a:gd name="T166" fmla="+- 0 -2878 -2878"/>
                                <a:gd name="T167" fmla="*/ -287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60" h="1358">
                                  <a:moveTo>
                                    <a:pt x="711" y="0"/>
                                  </a:moveTo>
                                  <a:lnTo>
                                    <a:pt x="632" y="0"/>
                                  </a:lnTo>
                                  <a:lnTo>
                                    <a:pt x="606" y="4"/>
                                  </a:lnTo>
                                  <a:lnTo>
                                    <a:pt x="580" y="6"/>
                                  </a:lnTo>
                                  <a:lnTo>
                                    <a:pt x="503" y="22"/>
                                  </a:lnTo>
                                  <a:lnTo>
                                    <a:pt x="381" y="68"/>
                                  </a:lnTo>
                                  <a:lnTo>
                                    <a:pt x="313" y="106"/>
                                  </a:lnTo>
                                  <a:lnTo>
                                    <a:pt x="291" y="122"/>
                                  </a:lnTo>
                                  <a:lnTo>
                                    <a:pt x="269" y="136"/>
                                  </a:lnTo>
                                  <a:lnTo>
                                    <a:pt x="248" y="154"/>
                                  </a:lnTo>
                                  <a:lnTo>
                                    <a:pt x="228" y="170"/>
                                  </a:lnTo>
                                  <a:lnTo>
                                    <a:pt x="209" y="188"/>
                                  </a:lnTo>
                                  <a:lnTo>
                                    <a:pt x="154" y="248"/>
                                  </a:lnTo>
                                  <a:lnTo>
                                    <a:pt x="105" y="316"/>
                                  </a:lnTo>
                                  <a:lnTo>
                                    <a:pt x="65" y="388"/>
                                  </a:lnTo>
                                  <a:lnTo>
                                    <a:pt x="34" y="464"/>
                                  </a:lnTo>
                                  <a:lnTo>
                                    <a:pt x="13" y="542"/>
                                  </a:lnTo>
                                  <a:lnTo>
                                    <a:pt x="2" y="622"/>
                                  </a:lnTo>
                                  <a:lnTo>
                                    <a:pt x="0" y="684"/>
                                  </a:lnTo>
                                  <a:lnTo>
                                    <a:pt x="0" y="700"/>
                                  </a:lnTo>
                                  <a:lnTo>
                                    <a:pt x="7" y="778"/>
                                  </a:lnTo>
                                  <a:lnTo>
                                    <a:pt x="23" y="856"/>
                                  </a:lnTo>
                                  <a:lnTo>
                                    <a:pt x="47" y="930"/>
                                  </a:lnTo>
                                  <a:lnTo>
                                    <a:pt x="80" y="1000"/>
                                  </a:lnTo>
                                  <a:lnTo>
                                    <a:pt x="93" y="1024"/>
                                  </a:lnTo>
                                  <a:lnTo>
                                    <a:pt x="137" y="1090"/>
                                  </a:lnTo>
                                  <a:lnTo>
                                    <a:pt x="189" y="1150"/>
                                  </a:lnTo>
                                  <a:lnTo>
                                    <a:pt x="248" y="1206"/>
                                  </a:lnTo>
                                  <a:lnTo>
                                    <a:pt x="316" y="1254"/>
                                  </a:lnTo>
                                  <a:lnTo>
                                    <a:pt x="414" y="1306"/>
                                  </a:lnTo>
                                  <a:lnTo>
                                    <a:pt x="517" y="1340"/>
                                  </a:lnTo>
                                  <a:lnTo>
                                    <a:pt x="595" y="1354"/>
                                  </a:lnTo>
                                  <a:lnTo>
                                    <a:pt x="648" y="1358"/>
                                  </a:lnTo>
                                  <a:lnTo>
                                    <a:pt x="727" y="1358"/>
                                  </a:lnTo>
                                  <a:lnTo>
                                    <a:pt x="753" y="1354"/>
                                  </a:lnTo>
                                  <a:lnTo>
                                    <a:pt x="779" y="1352"/>
                                  </a:lnTo>
                                  <a:lnTo>
                                    <a:pt x="855" y="1336"/>
                                  </a:lnTo>
                                  <a:lnTo>
                                    <a:pt x="930" y="1312"/>
                                  </a:lnTo>
                                  <a:lnTo>
                                    <a:pt x="1001" y="1278"/>
                                  </a:lnTo>
                                  <a:lnTo>
                                    <a:pt x="1030" y="1262"/>
                                  </a:lnTo>
                                  <a:lnTo>
                                    <a:pt x="652" y="1262"/>
                                  </a:lnTo>
                                  <a:lnTo>
                                    <a:pt x="607" y="1258"/>
                                  </a:lnTo>
                                  <a:lnTo>
                                    <a:pt x="496" y="1232"/>
                                  </a:lnTo>
                                  <a:lnTo>
                                    <a:pt x="409" y="1196"/>
                                  </a:lnTo>
                                  <a:lnTo>
                                    <a:pt x="348" y="1158"/>
                                  </a:lnTo>
                                  <a:lnTo>
                                    <a:pt x="292" y="1114"/>
                                  </a:lnTo>
                                  <a:lnTo>
                                    <a:pt x="244" y="1066"/>
                                  </a:lnTo>
                                  <a:lnTo>
                                    <a:pt x="201" y="1012"/>
                                  </a:lnTo>
                                  <a:lnTo>
                                    <a:pt x="166" y="954"/>
                                  </a:lnTo>
                                  <a:lnTo>
                                    <a:pt x="138" y="894"/>
                                  </a:lnTo>
                                  <a:lnTo>
                                    <a:pt x="117" y="830"/>
                                  </a:lnTo>
                                  <a:lnTo>
                                    <a:pt x="103" y="764"/>
                                  </a:lnTo>
                                  <a:lnTo>
                                    <a:pt x="97" y="698"/>
                                  </a:lnTo>
                                  <a:lnTo>
                                    <a:pt x="97" y="674"/>
                                  </a:lnTo>
                                  <a:lnTo>
                                    <a:pt x="97" y="652"/>
                                  </a:lnTo>
                                  <a:lnTo>
                                    <a:pt x="105" y="584"/>
                                  </a:lnTo>
                                  <a:lnTo>
                                    <a:pt x="120" y="518"/>
                                  </a:lnTo>
                                  <a:lnTo>
                                    <a:pt x="143" y="452"/>
                                  </a:lnTo>
                                  <a:lnTo>
                                    <a:pt x="175" y="388"/>
                                  </a:lnTo>
                                  <a:lnTo>
                                    <a:pt x="214" y="328"/>
                                  </a:lnTo>
                                  <a:lnTo>
                                    <a:pt x="260" y="276"/>
                                  </a:lnTo>
                                  <a:lnTo>
                                    <a:pt x="276" y="258"/>
                                  </a:lnTo>
                                  <a:lnTo>
                                    <a:pt x="293" y="244"/>
                                  </a:lnTo>
                                  <a:lnTo>
                                    <a:pt x="310" y="228"/>
                                  </a:lnTo>
                                  <a:lnTo>
                                    <a:pt x="328" y="214"/>
                                  </a:lnTo>
                                  <a:lnTo>
                                    <a:pt x="346" y="202"/>
                                  </a:lnTo>
                                  <a:lnTo>
                                    <a:pt x="365" y="188"/>
                                  </a:lnTo>
                                  <a:lnTo>
                                    <a:pt x="384" y="176"/>
                                  </a:lnTo>
                                  <a:lnTo>
                                    <a:pt x="444" y="146"/>
                                  </a:lnTo>
                                  <a:lnTo>
                                    <a:pt x="507" y="122"/>
                                  </a:lnTo>
                                  <a:lnTo>
                                    <a:pt x="550" y="112"/>
                                  </a:lnTo>
                                  <a:lnTo>
                                    <a:pt x="572" y="106"/>
                                  </a:lnTo>
                                  <a:lnTo>
                                    <a:pt x="594" y="102"/>
                                  </a:lnTo>
                                  <a:lnTo>
                                    <a:pt x="661" y="96"/>
                                  </a:lnTo>
                                  <a:lnTo>
                                    <a:pt x="1016" y="96"/>
                                  </a:lnTo>
                                  <a:lnTo>
                                    <a:pt x="1019" y="90"/>
                                  </a:lnTo>
                                  <a:lnTo>
                                    <a:pt x="995" y="76"/>
                                  </a:lnTo>
                                  <a:lnTo>
                                    <a:pt x="970" y="64"/>
                                  </a:lnTo>
                                  <a:lnTo>
                                    <a:pt x="945" y="54"/>
                                  </a:lnTo>
                                  <a:lnTo>
                                    <a:pt x="919" y="42"/>
                                  </a:lnTo>
                                  <a:lnTo>
                                    <a:pt x="842" y="18"/>
                                  </a:lnTo>
                                  <a:lnTo>
                                    <a:pt x="816" y="12"/>
                                  </a:lnTo>
                                  <a:lnTo>
                                    <a:pt x="763" y="4"/>
                                  </a:lnTo>
                                  <a:lnTo>
                                    <a:pt x="7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542"/>
                          <wps:cNvSpPr>
                            <a:spLocks/>
                          </wps:cNvSpPr>
                          <wps:spPr bwMode="auto">
                            <a:xfrm>
                              <a:off x="9691" y="-2878"/>
                              <a:ext cx="1360" cy="1358"/>
                            </a:xfrm>
                            <a:custGeom>
                              <a:avLst/>
                              <a:gdLst>
                                <a:gd name="T0" fmla="+- 0 10710 9691"/>
                                <a:gd name="T1" fmla="*/ T0 w 1360"/>
                                <a:gd name="T2" fmla="+- 0 -2788 -2878"/>
                                <a:gd name="T3" fmla="*/ -2788 h 1358"/>
                                <a:gd name="T4" fmla="+- 0 10662 9691"/>
                                <a:gd name="T5" fmla="*/ T4 w 1360"/>
                                <a:gd name="T6" fmla="+- 0 -2704 -2878"/>
                                <a:gd name="T7" fmla="*/ -2704 h 1358"/>
                                <a:gd name="T8" fmla="+- 0 10682 9691"/>
                                <a:gd name="T9" fmla="*/ T8 w 1360"/>
                                <a:gd name="T10" fmla="+- 0 -2690 -2878"/>
                                <a:gd name="T11" fmla="*/ -2690 h 1358"/>
                                <a:gd name="T12" fmla="+- 0 10702 9691"/>
                                <a:gd name="T13" fmla="*/ T12 w 1360"/>
                                <a:gd name="T14" fmla="+- 0 -2678 -2878"/>
                                <a:gd name="T15" fmla="*/ -2678 h 1358"/>
                                <a:gd name="T16" fmla="+- 0 10721 9691"/>
                                <a:gd name="T17" fmla="*/ T16 w 1360"/>
                                <a:gd name="T18" fmla="+- 0 -2664 -2878"/>
                                <a:gd name="T19" fmla="*/ -2664 h 1358"/>
                                <a:gd name="T20" fmla="+- 0 10774 9691"/>
                                <a:gd name="T21" fmla="*/ T20 w 1360"/>
                                <a:gd name="T22" fmla="+- 0 -2618 -2878"/>
                                <a:gd name="T23" fmla="*/ -2618 h 1358"/>
                                <a:gd name="T24" fmla="+- 0 10821 9691"/>
                                <a:gd name="T25" fmla="*/ T24 w 1360"/>
                                <a:gd name="T26" fmla="+- 0 -2568 -2878"/>
                                <a:gd name="T27" fmla="*/ -2568 h 1358"/>
                                <a:gd name="T28" fmla="+- 0 10861 9691"/>
                                <a:gd name="T29" fmla="*/ T28 w 1360"/>
                                <a:gd name="T30" fmla="+- 0 -2514 -2878"/>
                                <a:gd name="T31" fmla="*/ -2514 h 1358"/>
                                <a:gd name="T32" fmla="+- 0 10894 9691"/>
                                <a:gd name="T33" fmla="*/ T32 w 1360"/>
                                <a:gd name="T34" fmla="+- 0 -2454 -2878"/>
                                <a:gd name="T35" fmla="*/ -2454 h 1358"/>
                                <a:gd name="T36" fmla="+- 0 10920 9691"/>
                                <a:gd name="T37" fmla="*/ T36 w 1360"/>
                                <a:gd name="T38" fmla="+- 0 -2392 -2878"/>
                                <a:gd name="T39" fmla="*/ -2392 h 1358"/>
                                <a:gd name="T40" fmla="+- 0 10938 9691"/>
                                <a:gd name="T41" fmla="*/ T40 w 1360"/>
                                <a:gd name="T42" fmla="+- 0 -2328 -2878"/>
                                <a:gd name="T43" fmla="*/ -2328 h 1358"/>
                                <a:gd name="T44" fmla="+- 0 10949 9691"/>
                                <a:gd name="T45" fmla="*/ T44 w 1360"/>
                                <a:gd name="T46" fmla="+- 0 -2262 -2878"/>
                                <a:gd name="T47" fmla="*/ -2262 h 1358"/>
                                <a:gd name="T48" fmla="+- 0 10953 9691"/>
                                <a:gd name="T49" fmla="*/ T48 w 1360"/>
                                <a:gd name="T50" fmla="+- 0 -2194 -2878"/>
                                <a:gd name="T51" fmla="*/ -2194 h 1358"/>
                                <a:gd name="T52" fmla="+- 0 10952 9691"/>
                                <a:gd name="T53" fmla="*/ T52 w 1360"/>
                                <a:gd name="T54" fmla="+- 0 -2172 -2878"/>
                                <a:gd name="T55" fmla="*/ -2172 h 1358"/>
                                <a:gd name="T56" fmla="+- 0 10945 9691"/>
                                <a:gd name="T57" fmla="*/ T56 w 1360"/>
                                <a:gd name="T58" fmla="+- 0 -2104 -2878"/>
                                <a:gd name="T59" fmla="*/ -2104 h 1358"/>
                                <a:gd name="T60" fmla="+- 0 10930 9691"/>
                                <a:gd name="T61" fmla="*/ T60 w 1360"/>
                                <a:gd name="T62" fmla="+- 0 -2038 -2878"/>
                                <a:gd name="T63" fmla="*/ -2038 h 1358"/>
                                <a:gd name="T64" fmla="+- 0 10907 9691"/>
                                <a:gd name="T65" fmla="*/ T64 w 1360"/>
                                <a:gd name="T66" fmla="+- 0 -1972 -2878"/>
                                <a:gd name="T67" fmla="*/ -1972 h 1358"/>
                                <a:gd name="T68" fmla="+- 0 10875 9691"/>
                                <a:gd name="T69" fmla="*/ T68 w 1360"/>
                                <a:gd name="T70" fmla="+- 0 -1908 -2878"/>
                                <a:gd name="T71" fmla="*/ -1908 h 1358"/>
                                <a:gd name="T72" fmla="+- 0 10835 9691"/>
                                <a:gd name="T73" fmla="*/ T72 w 1360"/>
                                <a:gd name="T74" fmla="+- 0 -1848 -2878"/>
                                <a:gd name="T75" fmla="*/ -1848 h 1358"/>
                                <a:gd name="T76" fmla="+- 0 10790 9691"/>
                                <a:gd name="T77" fmla="*/ T76 w 1360"/>
                                <a:gd name="T78" fmla="+- 0 -1794 -2878"/>
                                <a:gd name="T79" fmla="*/ -1794 h 1358"/>
                                <a:gd name="T80" fmla="+- 0 10757 9691"/>
                                <a:gd name="T81" fmla="*/ T80 w 1360"/>
                                <a:gd name="T82" fmla="+- 0 -1764 -2878"/>
                                <a:gd name="T83" fmla="*/ -1764 h 1358"/>
                                <a:gd name="T84" fmla="+- 0 10740 9691"/>
                                <a:gd name="T85" fmla="*/ T84 w 1360"/>
                                <a:gd name="T86" fmla="+- 0 -1748 -2878"/>
                                <a:gd name="T87" fmla="*/ -1748 h 1358"/>
                                <a:gd name="T88" fmla="+- 0 10685 9691"/>
                                <a:gd name="T89" fmla="*/ T88 w 1360"/>
                                <a:gd name="T90" fmla="+- 0 -1708 -2878"/>
                                <a:gd name="T91" fmla="*/ -1708 h 1358"/>
                                <a:gd name="T92" fmla="+- 0 10605 9691"/>
                                <a:gd name="T93" fmla="*/ T92 w 1360"/>
                                <a:gd name="T94" fmla="+- 0 -1666 -2878"/>
                                <a:gd name="T95" fmla="*/ -1666 h 1358"/>
                                <a:gd name="T96" fmla="+- 0 10543 9691"/>
                                <a:gd name="T97" fmla="*/ T96 w 1360"/>
                                <a:gd name="T98" fmla="+- 0 -1642 -2878"/>
                                <a:gd name="T99" fmla="*/ -1642 h 1358"/>
                                <a:gd name="T100" fmla="+- 0 10455 9691"/>
                                <a:gd name="T101" fmla="*/ T100 w 1360"/>
                                <a:gd name="T102" fmla="+- 0 -1622 -2878"/>
                                <a:gd name="T103" fmla="*/ -1622 h 1358"/>
                                <a:gd name="T104" fmla="+- 0 10388 9691"/>
                                <a:gd name="T105" fmla="*/ T104 w 1360"/>
                                <a:gd name="T106" fmla="+- 0 -1616 -2878"/>
                                <a:gd name="T107" fmla="*/ -1616 h 1358"/>
                                <a:gd name="T108" fmla="+- 0 10721 9691"/>
                                <a:gd name="T109" fmla="*/ T108 w 1360"/>
                                <a:gd name="T110" fmla="+- 0 -1616 -2878"/>
                                <a:gd name="T111" fmla="*/ -1616 h 1358"/>
                                <a:gd name="T112" fmla="+- 0 10737 9691"/>
                                <a:gd name="T113" fmla="*/ T112 w 1360"/>
                                <a:gd name="T114" fmla="+- 0 -1626 -2878"/>
                                <a:gd name="T115" fmla="*/ -1626 h 1358"/>
                                <a:gd name="T116" fmla="+- 0 10759 9691"/>
                                <a:gd name="T117" fmla="*/ T116 w 1360"/>
                                <a:gd name="T118" fmla="+- 0 -1642 -2878"/>
                                <a:gd name="T119" fmla="*/ -1642 h 1358"/>
                                <a:gd name="T120" fmla="+- 0 10780 9691"/>
                                <a:gd name="T121" fmla="*/ T120 w 1360"/>
                                <a:gd name="T122" fmla="+- 0 -1656 -2878"/>
                                <a:gd name="T123" fmla="*/ -1656 h 1358"/>
                                <a:gd name="T124" fmla="+- 0 10841 9691"/>
                                <a:gd name="T125" fmla="*/ T124 w 1360"/>
                                <a:gd name="T126" fmla="+- 0 -1708 -2878"/>
                                <a:gd name="T127" fmla="*/ -1708 h 1358"/>
                                <a:gd name="T128" fmla="+- 0 10896 9691"/>
                                <a:gd name="T129" fmla="*/ T128 w 1360"/>
                                <a:gd name="T130" fmla="+- 0 -1768 -2878"/>
                                <a:gd name="T131" fmla="*/ -1768 h 1358"/>
                                <a:gd name="T132" fmla="+- 0 10945 9691"/>
                                <a:gd name="T133" fmla="*/ T132 w 1360"/>
                                <a:gd name="T134" fmla="+- 0 -1836 -2878"/>
                                <a:gd name="T135" fmla="*/ -1836 h 1358"/>
                                <a:gd name="T136" fmla="+- 0 10959 9691"/>
                                <a:gd name="T137" fmla="*/ T136 w 1360"/>
                                <a:gd name="T138" fmla="+- 0 -1858 -2878"/>
                                <a:gd name="T139" fmla="*/ -1858 h 1358"/>
                                <a:gd name="T140" fmla="+- 0 10996 9691"/>
                                <a:gd name="T141" fmla="*/ T140 w 1360"/>
                                <a:gd name="T142" fmla="+- 0 -1934 -2878"/>
                                <a:gd name="T143" fmla="*/ -1934 h 1358"/>
                                <a:gd name="T144" fmla="+- 0 11024 9691"/>
                                <a:gd name="T145" fmla="*/ T144 w 1360"/>
                                <a:gd name="T146" fmla="+- 0 -2010 -2878"/>
                                <a:gd name="T147" fmla="*/ -2010 h 1358"/>
                                <a:gd name="T148" fmla="+- 0 11041 9691"/>
                                <a:gd name="T149" fmla="*/ T148 w 1360"/>
                                <a:gd name="T150" fmla="+- 0 -2088 -2878"/>
                                <a:gd name="T151" fmla="*/ -2088 h 1358"/>
                                <a:gd name="T152" fmla="+- 0 11050 9691"/>
                                <a:gd name="T153" fmla="*/ T152 w 1360"/>
                                <a:gd name="T154" fmla="+- 0 -2168 -2878"/>
                                <a:gd name="T155" fmla="*/ -2168 h 1358"/>
                                <a:gd name="T156" fmla="+- 0 11050 9691"/>
                                <a:gd name="T157" fmla="*/ T156 w 1360"/>
                                <a:gd name="T158" fmla="+- 0 -2194 -2878"/>
                                <a:gd name="T159" fmla="*/ -2194 h 1358"/>
                                <a:gd name="T160" fmla="+- 0 11050 9691"/>
                                <a:gd name="T161" fmla="*/ T160 w 1360"/>
                                <a:gd name="T162" fmla="+- 0 -2220 -2878"/>
                                <a:gd name="T163" fmla="*/ -2220 h 1358"/>
                                <a:gd name="T164" fmla="+- 0 11043 9691"/>
                                <a:gd name="T165" fmla="*/ T164 w 1360"/>
                                <a:gd name="T166" fmla="+- 0 -2298 -2878"/>
                                <a:gd name="T167" fmla="*/ -2298 h 1358"/>
                                <a:gd name="T168" fmla="+- 0 11027 9691"/>
                                <a:gd name="T169" fmla="*/ T168 w 1360"/>
                                <a:gd name="T170" fmla="+- 0 -2374 -2878"/>
                                <a:gd name="T171" fmla="*/ -2374 h 1358"/>
                                <a:gd name="T172" fmla="+- 0 11002 9691"/>
                                <a:gd name="T173" fmla="*/ T172 w 1360"/>
                                <a:gd name="T174" fmla="+- 0 -2450 -2878"/>
                                <a:gd name="T175" fmla="*/ -2450 h 1358"/>
                                <a:gd name="T176" fmla="+- 0 10981 9691"/>
                                <a:gd name="T177" fmla="*/ T176 w 1360"/>
                                <a:gd name="T178" fmla="+- 0 -2496 -2878"/>
                                <a:gd name="T179" fmla="*/ -2496 h 1358"/>
                                <a:gd name="T180" fmla="+- 0 10969 9691"/>
                                <a:gd name="T181" fmla="*/ T180 w 1360"/>
                                <a:gd name="T182" fmla="+- 0 -2520 -2878"/>
                                <a:gd name="T183" fmla="*/ -2520 h 1358"/>
                                <a:gd name="T184" fmla="+- 0 10928 9691"/>
                                <a:gd name="T185" fmla="*/ T184 w 1360"/>
                                <a:gd name="T186" fmla="+- 0 -2588 -2878"/>
                                <a:gd name="T187" fmla="*/ -2588 h 1358"/>
                                <a:gd name="T188" fmla="+- 0 10879 9691"/>
                                <a:gd name="T189" fmla="*/ T188 w 1360"/>
                                <a:gd name="T190" fmla="+- 0 -2650 -2878"/>
                                <a:gd name="T191" fmla="*/ -2650 h 1358"/>
                                <a:gd name="T192" fmla="+- 0 10842 9691"/>
                                <a:gd name="T193" fmla="*/ T192 w 1360"/>
                                <a:gd name="T194" fmla="+- 0 -2688 -2878"/>
                                <a:gd name="T195" fmla="*/ -2688 h 1358"/>
                                <a:gd name="T196" fmla="+- 0 10822 9691"/>
                                <a:gd name="T197" fmla="*/ T196 w 1360"/>
                                <a:gd name="T198" fmla="+- 0 -2708 -2878"/>
                                <a:gd name="T199" fmla="*/ -2708 h 1358"/>
                                <a:gd name="T200" fmla="+- 0 10801 9691"/>
                                <a:gd name="T201" fmla="*/ T200 w 1360"/>
                                <a:gd name="T202" fmla="+- 0 -2724 -2878"/>
                                <a:gd name="T203" fmla="*/ -2724 h 1358"/>
                                <a:gd name="T204" fmla="+- 0 10780 9691"/>
                                <a:gd name="T205" fmla="*/ T204 w 1360"/>
                                <a:gd name="T206" fmla="+- 0 -2742 -2878"/>
                                <a:gd name="T207" fmla="*/ -2742 h 1358"/>
                                <a:gd name="T208" fmla="+- 0 10757 9691"/>
                                <a:gd name="T209" fmla="*/ T208 w 1360"/>
                                <a:gd name="T210" fmla="+- 0 -2758 -2878"/>
                                <a:gd name="T211" fmla="*/ -2758 h 1358"/>
                                <a:gd name="T212" fmla="+- 0 10734 9691"/>
                                <a:gd name="T213" fmla="*/ T212 w 1360"/>
                                <a:gd name="T214" fmla="+- 0 -2774 -2878"/>
                                <a:gd name="T215" fmla="*/ -2774 h 1358"/>
                                <a:gd name="T216" fmla="+- 0 10710 9691"/>
                                <a:gd name="T217" fmla="*/ T216 w 1360"/>
                                <a:gd name="T218" fmla="+- 0 -2788 -2878"/>
                                <a:gd name="T219" fmla="*/ -278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0" h="1358">
                                  <a:moveTo>
                                    <a:pt x="1019" y="90"/>
                                  </a:moveTo>
                                  <a:lnTo>
                                    <a:pt x="971" y="174"/>
                                  </a:lnTo>
                                  <a:lnTo>
                                    <a:pt x="991" y="188"/>
                                  </a:lnTo>
                                  <a:lnTo>
                                    <a:pt x="1011" y="200"/>
                                  </a:lnTo>
                                  <a:lnTo>
                                    <a:pt x="1030" y="214"/>
                                  </a:lnTo>
                                  <a:lnTo>
                                    <a:pt x="1083" y="260"/>
                                  </a:lnTo>
                                  <a:lnTo>
                                    <a:pt x="1130" y="310"/>
                                  </a:lnTo>
                                  <a:lnTo>
                                    <a:pt x="1170" y="364"/>
                                  </a:lnTo>
                                  <a:lnTo>
                                    <a:pt x="1203" y="424"/>
                                  </a:lnTo>
                                  <a:lnTo>
                                    <a:pt x="1229" y="486"/>
                                  </a:lnTo>
                                  <a:lnTo>
                                    <a:pt x="1247" y="550"/>
                                  </a:lnTo>
                                  <a:lnTo>
                                    <a:pt x="1258" y="616"/>
                                  </a:lnTo>
                                  <a:lnTo>
                                    <a:pt x="1262" y="684"/>
                                  </a:lnTo>
                                  <a:lnTo>
                                    <a:pt x="1261" y="706"/>
                                  </a:lnTo>
                                  <a:lnTo>
                                    <a:pt x="1254" y="774"/>
                                  </a:lnTo>
                                  <a:lnTo>
                                    <a:pt x="1239" y="840"/>
                                  </a:lnTo>
                                  <a:lnTo>
                                    <a:pt x="1216" y="906"/>
                                  </a:lnTo>
                                  <a:lnTo>
                                    <a:pt x="1184" y="970"/>
                                  </a:lnTo>
                                  <a:lnTo>
                                    <a:pt x="1144" y="1030"/>
                                  </a:lnTo>
                                  <a:lnTo>
                                    <a:pt x="1099" y="1084"/>
                                  </a:lnTo>
                                  <a:lnTo>
                                    <a:pt x="1066" y="1114"/>
                                  </a:lnTo>
                                  <a:lnTo>
                                    <a:pt x="1049" y="1130"/>
                                  </a:lnTo>
                                  <a:lnTo>
                                    <a:pt x="994" y="1170"/>
                                  </a:lnTo>
                                  <a:lnTo>
                                    <a:pt x="914" y="1212"/>
                                  </a:lnTo>
                                  <a:lnTo>
                                    <a:pt x="852" y="1236"/>
                                  </a:lnTo>
                                  <a:lnTo>
                                    <a:pt x="764" y="1256"/>
                                  </a:lnTo>
                                  <a:lnTo>
                                    <a:pt x="697" y="1262"/>
                                  </a:lnTo>
                                  <a:lnTo>
                                    <a:pt x="1030" y="1262"/>
                                  </a:lnTo>
                                  <a:lnTo>
                                    <a:pt x="1046" y="1252"/>
                                  </a:lnTo>
                                  <a:lnTo>
                                    <a:pt x="1068" y="1236"/>
                                  </a:lnTo>
                                  <a:lnTo>
                                    <a:pt x="1089" y="1222"/>
                                  </a:lnTo>
                                  <a:lnTo>
                                    <a:pt x="1150" y="1170"/>
                                  </a:lnTo>
                                  <a:lnTo>
                                    <a:pt x="1205" y="1110"/>
                                  </a:lnTo>
                                  <a:lnTo>
                                    <a:pt x="1254" y="1042"/>
                                  </a:lnTo>
                                  <a:lnTo>
                                    <a:pt x="1268" y="1020"/>
                                  </a:lnTo>
                                  <a:lnTo>
                                    <a:pt x="1305" y="944"/>
                                  </a:lnTo>
                                  <a:lnTo>
                                    <a:pt x="1333" y="868"/>
                                  </a:lnTo>
                                  <a:lnTo>
                                    <a:pt x="1350" y="790"/>
                                  </a:lnTo>
                                  <a:lnTo>
                                    <a:pt x="1359" y="710"/>
                                  </a:lnTo>
                                  <a:lnTo>
                                    <a:pt x="1359" y="684"/>
                                  </a:lnTo>
                                  <a:lnTo>
                                    <a:pt x="1359" y="658"/>
                                  </a:lnTo>
                                  <a:lnTo>
                                    <a:pt x="1352" y="580"/>
                                  </a:lnTo>
                                  <a:lnTo>
                                    <a:pt x="1336" y="504"/>
                                  </a:lnTo>
                                  <a:lnTo>
                                    <a:pt x="1311" y="428"/>
                                  </a:lnTo>
                                  <a:lnTo>
                                    <a:pt x="1290" y="382"/>
                                  </a:lnTo>
                                  <a:lnTo>
                                    <a:pt x="1278" y="358"/>
                                  </a:lnTo>
                                  <a:lnTo>
                                    <a:pt x="1237" y="290"/>
                                  </a:lnTo>
                                  <a:lnTo>
                                    <a:pt x="1188" y="228"/>
                                  </a:lnTo>
                                  <a:lnTo>
                                    <a:pt x="1151" y="190"/>
                                  </a:lnTo>
                                  <a:lnTo>
                                    <a:pt x="1131" y="170"/>
                                  </a:lnTo>
                                  <a:lnTo>
                                    <a:pt x="1110" y="154"/>
                                  </a:lnTo>
                                  <a:lnTo>
                                    <a:pt x="1089" y="136"/>
                                  </a:lnTo>
                                  <a:lnTo>
                                    <a:pt x="1066" y="120"/>
                                  </a:lnTo>
                                  <a:lnTo>
                                    <a:pt x="1043" y="104"/>
                                  </a:lnTo>
                                  <a:lnTo>
                                    <a:pt x="1019"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543"/>
                          <wps:cNvSpPr>
                            <a:spLocks/>
                          </wps:cNvSpPr>
                          <wps:spPr bwMode="auto">
                            <a:xfrm>
                              <a:off x="9691" y="-2878"/>
                              <a:ext cx="1360" cy="1358"/>
                            </a:xfrm>
                            <a:custGeom>
                              <a:avLst/>
                              <a:gdLst>
                                <a:gd name="T0" fmla="+- 0 10707 9691"/>
                                <a:gd name="T1" fmla="*/ T0 w 1360"/>
                                <a:gd name="T2" fmla="+- 0 -2782 -2878"/>
                                <a:gd name="T3" fmla="*/ -2782 h 1358"/>
                                <a:gd name="T4" fmla="+- 0 10375 9691"/>
                                <a:gd name="T5" fmla="*/ T4 w 1360"/>
                                <a:gd name="T6" fmla="+- 0 -2782 -2878"/>
                                <a:gd name="T7" fmla="*/ -2782 h 1358"/>
                                <a:gd name="T8" fmla="+- 0 10397 9691"/>
                                <a:gd name="T9" fmla="*/ T8 w 1360"/>
                                <a:gd name="T10" fmla="+- 0 -2780 -2878"/>
                                <a:gd name="T11" fmla="*/ -2780 h 1358"/>
                                <a:gd name="T12" fmla="+- 0 10420 9691"/>
                                <a:gd name="T13" fmla="*/ T12 w 1360"/>
                                <a:gd name="T14" fmla="+- 0 -2780 -2878"/>
                                <a:gd name="T15" fmla="*/ -2780 h 1358"/>
                                <a:gd name="T16" fmla="+- 0 10442 9691"/>
                                <a:gd name="T17" fmla="*/ T16 w 1360"/>
                                <a:gd name="T18" fmla="+- 0 -2778 -2878"/>
                                <a:gd name="T19" fmla="*/ -2778 h 1358"/>
                                <a:gd name="T20" fmla="+- 0 10554 9691"/>
                                <a:gd name="T21" fmla="*/ T20 w 1360"/>
                                <a:gd name="T22" fmla="+- 0 -2752 -2878"/>
                                <a:gd name="T23" fmla="*/ -2752 h 1358"/>
                                <a:gd name="T24" fmla="+- 0 10619 9691"/>
                                <a:gd name="T25" fmla="*/ T24 w 1360"/>
                                <a:gd name="T26" fmla="+- 0 -2726 -2878"/>
                                <a:gd name="T27" fmla="*/ -2726 h 1358"/>
                                <a:gd name="T28" fmla="+- 0 10641 9691"/>
                                <a:gd name="T29" fmla="*/ T28 w 1360"/>
                                <a:gd name="T30" fmla="+- 0 -2714 -2878"/>
                                <a:gd name="T31" fmla="*/ -2714 h 1358"/>
                                <a:gd name="T32" fmla="+- 0 10662 9691"/>
                                <a:gd name="T33" fmla="*/ T32 w 1360"/>
                                <a:gd name="T34" fmla="+- 0 -2704 -2878"/>
                                <a:gd name="T35" fmla="*/ -2704 h 1358"/>
                                <a:gd name="T36" fmla="+- 0 10707 9691"/>
                                <a:gd name="T37" fmla="*/ T36 w 1360"/>
                                <a:gd name="T38" fmla="+- 0 -2782 -2878"/>
                                <a:gd name="T39" fmla="*/ -2782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0" h="1358">
                                  <a:moveTo>
                                    <a:pt x="1016" y="96"/>
                                  </a:moveTo>
                                  <a:lnTo>
                                    <a:pt x="684" y="96"/>
                                  </a:lnTo>
                                  <a:lnTo>
                                    <a:pt x="706" y="98"/>
                                  </a:lnTo>
                                  <a:lnTo>
                                    <a:pt x="729" y="98"/>
                                  </a:lnTo>
                                  <a:lnTo>
                                    <a:pt x="751" y="100"/>
                                  </a:lnTo>
                                  <a:lnTo>
                                    <a:pt x="863" y="126"/>
                                  </a:lnTo>
                                  <a:lnTo>
                                    <a:pt x="928" y="152"/>
                                  </a:lnTo>
                                  <a:lnTo>
                                    <a:pt x="950" y="164"/>
                                  </a:lnTo>
                                  <a:lnTo>
                                    <a:pt x="971" y="174"/>
                                  </a:lnTo>
                                  <a:lnTo>
                                    <a:pt x="1016"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0" name="Picture 5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247" y="-2586"/>
                              <a:ext cx="645" cy="6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71" name="Group 545"/>
                        <wpg:cNvGrpSpPr>
                          <a:grpSpLocks/>
                        </wpg:cNvGrpSpPr>
                        <wpg:grpSpPr bwMode="auto">
                          <a:xfrm>
                            <a:off x="9222" y="-2610"/>
                            <a:ext cx="695" cy="695"/>
                            <a:chOff x="9222" y="-2610"/>
                            <a:chExt cx="695" cy="695"/>
                          </a:xfrm>
                        </wpg:grpSpPr>
                        <wps:wsp>
                          <wps:cNvPr id="972" name="Freeform 546"/>
                          <wps:cNvSpPr>
                            <a:spLocks/>
                          </wps:cNvSpPr>
                          <wps:spPr bwMode="auto">
                            <a:xfrm>
                              <a:off x="9222" y="-2610"/>
                              <a:ext cx="695" cy="695"/>
                            </a:xfrm>
                            <a:custGeom>
                              <a:avLst/>
                              <a:gdLst>
                                <a:gd name="T0" fmla="+- 0 9559 9222"/>
                                <a:gd name="T1" fmla="*/ T0 w 695"/>
                                <a:gd name="T2" fmla="+- 0 -2610 -2610"/>
                                <a:gd name="T3" fmla="*/ -2610 h 695"/>
                                <a:gd name="T4" fmla="+- 0 9480 9222"/>
                                <a:gd name="T5" fmla="*/ T4 w 695"/>
                                <a:gd name="T6" fmla="+- 0 -2599 -2610"/>
                                <a:gd name="T7" fmla="*/ -2599 h 695"/>
                                <a:gd name="T8" fmla="+- 0 9406 9222"/>
                                <a:gd name="T9" fmla="*/ T8 w 695"/>
                                <a:gd name="T10" fmla="+- 0 -2569 -2610"/>
                                <a:gd name="T11" fmla="*/ -2569 h 695"/>
                                <a:gd name="T12" fmla="+- 0 9339 9222"/>
                                <a:gd name="T13" fmla="*/ T12 w 695"/>
                                <a:gd name="T14" fmla="+- 0 -2523 -2610"/>
                                <a:gd name="T15" fmla="*/ -2523 h 695"/>
                                <a:gd name="T16" fmla="+- 0 9284 9222"/>
                                <a:gd name="T17" fmla="*/ T16 w 695"/>
                                <a:gd name="T18" fmla="+- 0 -2461 -2610"/>
                                <a:gd name="T19" fmla="*/ -2461 h 695"/>
                                <a:gd name="T20" fmla="+- 0 9245 9222"/>
                                <a:gd name="T21" fmla="*/ T20 w 695"/>
                                <a:gd name="T22" fmla="+- 0 -2386 -2610"/>
                                <a:gd name="T23" fmla="*/ -2386 h 695"/>
                                <a:gd name="T24" fmla="+- 0 9225 9222"/>
                                <a:gd name="T25" fmla="*/ T24 w 695"/>
                                <a:gd name="T26" fmla="+- 0 -2306 -2610"/>
                                <a:gd name="T27" fmla="*/ -2306 h 695"/>
                                <a:gd name="T28" fmla="+- 0 9222 9222"/>
                                <a:gd name="T29" fmla="*/ T28 w 695"/>
                                <a:gd name="T30" fmla="+- 0 -2252 -2610"/>
                                <a:gd name="T31" fmla="*/ -2252 h 695"/>
                                <a:gd name="T32" fmla="+- 0 9224 9222"/>
                                <a:gd name="T33" fmla="*/ T32 w 695"/>
                                <a:gd name="T34" fmla="+- 0 -2226 -2610"/>
                                <a:gd name="T35" fmla="*/ -2226 h 695"/>
                                <a:gd name="T36" fmla="+- 0 9242 9222"/>
                                <a:gd name="T37" fmla="*/ T36 w 695"/>
                                <a:gd name="T38" fmla="+- 0 -2148 -2610"/>
                                <a:gd name="T39" fmla="*/ -2148 h 695"/>
                                <a:gd name="T40" fmla="+- 0 9277 9222"/>
                                <a:gd name="T41" fmla="*/ T40 w 695"/>
                                <a:gd name="T42" fmla="+- 0 -2076 -2610"/>
                                <a:gd name="T43" fmla="*/ -2076 h 695"/>
                                <a:gd name="T44" fmla="+- 0 9329 9222"/>
                                <a:gd name="T45" fmla="*/ T44 w 695"/>
                                <a:gd name="T46" fmla="+- 0 -2013 -2610"/>
                                <a:gd name="T47" fmla="*/ -2013 h 695"/>
                                <a:gd name="T48" fmla="+- 0 9396 9222"/>
                                <a:gd name="T49" fmla="*/ T48 w 695"/>
                                <a:gd name="T50" fmla="+- 0 -1962 -2610"/>
                                <a:gd name="T51" fmla="*/ -1962 h 695"/>
                                <a:gd name="T52" fmla="+- 0 9473 9222"/>
                                <a:gd name="T53" fmla="*/ T52 w 695"/>
                                <a:gd name="T54" fmla="+- 0 -1929 -2610"/>
                                <a:gd name="T55" fmla="*/ -1929 h 695"/>
                                <a:gd name="T56" fmla="+- 0 9554 9222"/>
                                <a:gd name="T57" fmla="*/ T56 w 695"/>
                                <a:gd name="T58" fmla="+- 0 -1916 -2610"/>
                                <a:gd name="T59" fmla="*/ -1916 h 695"/>
                                <a:gd name="T60" fmla="+- 0 9581 9222"/>
                                <a:gd name="T61" fmla="*/ T60 w 695"/>
                                <a:gd name="T62" fmla="+- 0 -1916 -2610"/>
                                <a:gd name="T63" fmla="*/ -1916 h 695"/>
                                <a:gd name="T64" fmla="+- 0 9607 9222"/>
                                <a:gd name="T65" fmla="*/ T64 w 695"/>
                                <a:gd name="T66" fmla="+- 0 -1918 -2610"/>
                                <a:gd name="T67" fmla="*/ -1918 h 695"/>
                                <a:gd name="T68" fmla="+- 0 9685 9222"/>
                                <a:gd name="T69" fmla="*/ T68 w 695"/>
                                <a:gd name="T70" fmla="+- 0 -1935 -2610"/>
                                <a:gd name="T71" fmla="*/ -1935 h 695"/>
                                <a:gd name="T72" fmla="+- 0 9750 9222"/>
                                <a:gd name="T73" fmla="*/ T72 w 695"/>
                                <a:gd name="T74" fmla="+- 0 -1966 -2610"/>
                                <a:gd name="T75" fmla="*/ -1966 h 695"/>
                                <a:gd name="T76" fmla="+- 0 9557 9222"/>
                                <a:gd name="T77" fmla="*/ T76 w 695"/>
                                <a:gd name="T78" fmla="+- 0 -1966 -2610"/>
                                <a:gd name="T79" fmla="*/ -1966 h 695"/>
                                <a:gd name="T80" fmla="+- 0 9538 9222"/>
                                <a:gd name="T81" fmla="*/ T80 w 695"/>
                                <a:gd name="T82" fmla="+- 0 -1968 -2610"/>
                                <a:gd name="T83" fmla="*/ -1968 h 695"/>
                                <a:gd name="T84" fmla="+- 0 9463 9222"/>
                                <a:gd name="T85" fmla="*/ T84 w 695"/>
                                <a:gd name="T86" fmla="+- 0 -1985 -2610"/>
                                <a:gd name="T87" fmla="*/ -1985 h 695"/>
                                <a:gd name="T88" fmla="+- 0 9408 9222"/>
                                <a:gd name="T89" fmla="*/ T88 w 695"/>
                                <a:gd name="T90" fmla="+- 0 -2013 -2610"/>
                                <a:gd name="T91" fmla="*/ -2013 h 695"/>
                                <a:gd name="T92" fmla="+- 0 9359 9222"/>
                                <a:gd name="T93" fmla="*/ T92 w 695"/>
                                <a:gd name="T94" fmla="+- 0 -2054 -2610"/>
                                <a:gd name="T95" fmla="*/ -2054 h 695"/>
                                <a:gd name="T96" fmla="+- 0 9320 9222"/>
                                <a:gd name="T97" fmla="*/ T96 w 695"/>
                                <a:gd name="T98" fmla="+- 0 -2101 -2610"/>
                                <a:gd name="T99" fmla="*/ -2101 h 695"/>
                                <a:gd name="T100" fmla="+- 0 9286 9222"/>
                                <a:gd name="T101" fmla="*/ T100 w 695"/>
                                <a:gd name="T102" fmla="+- 0 -2172 -2610"/>
                                <a:gd name="T103" fmla="*/ -2172 h 695"/>
                                <a:gd name="T104" fmla="+- 0 9275 9222"/>
                                <a:gd name="T105" fmla="*/ T104 w 695"/>
                                <a:gd name="T106" fmla="+- 0 -2234 -2610"/>
                                <a:gd name="T107" fmla="*/ -2234 h 695"/>
                                <a:gd name="T108" fmla="+- 0 9273 9222"/>
                                <a:gd name="T109" fmla="*/ T108 w 695"/>
                                <a:gd name="T110" fmla="+- 0 -2274 -2610"/>
                                <a:gd name="T111" fmla="*/ -2274 h 695"/>
                                <a:gd name="T112" fmla="+- 0 9274 9222"/>
                                <a:gd name="T113" fmla="*/ T112 w 695"/>
                                <a:gd name="T114" fmla="+- 0 -2293 -2610"/>
                                <a:gd name="T115" fmla="*/ -2293 h 695"/>
                                <a:gd name="T116" fmla="+- 0 9291 9222"/>
                                <a:gd name="T117" fmla="*/ T116 w 695"/>
                                <a:gd name="T118" fmla="+- 0 -2367 -2610"/>
                                <a:gd name="T119" fmla="*/ -2367 h 695"/>
                                <a:gd name="T120" fmla="+- 0 9319 9222"/>
                                <a:gd name="T121" fmla="*/ T120 w 695"/>
                                <a:gd name="T122" fmla="+- 0 -2422 -2610"/>
                                <a:gd name="T123" fmla="*/ -2422 h 695"/>
                                <a:gd name="T124" fmla="+- 0 9360 9222"/>
                                <a:gd name="T125" fmla="*/ T124 w 695"/>
                                <a:gd name="T126" fmla="+- 0 -2473 -2610"/>
                                <a:gd name="T127" fmla="*/ -2473 h 695"/>
                                <a:gd name="T128" fmla="+- 0 9407 9222"/>
                                <a:gd name="T129" fmla="*/ T128 w 695"/>
                                <a:gd name="T130" fmla="+- 0 -2512 -2610"/>
                                <a:gd name="T131" fmla="*/ -2512 h 695"/>
                                <a:gd name="T132" fmla="+- 0 9476 9222"/>
                                <a:gd name="T133" fmla="*/ T132 w 695"/>
                                <a:gd name="T134" fmla="+- 0 -2546 -2610"/>
                                <a:gd name="T135" fmla="*/ -2546 h 695"/>
                                <a:gd name="T136" fmla="+- 0 9539 9222"/>
                                <a:gd name="T137" fmla="*/ T136 w 695"/>
                                <a:gd name="T138" fmla="+- 0 -2558 -2610"/>
                                <a:gd name="T139" fmla="*/ -2558 h 695"/>
                                <a:gd name="T140" fmla="+- 0 9579 9222"/>
                                <a:gd name="T141" fmla="*/ T140 w 695"/>
                                <a:gd name="T142" fmla="+- 0 -2559 -2610"/>
                                <a:gd name="T143" fmla="*/ -2559 h 695"/>
                                <a:gd name="T144" fmla="+- 0 9741 9222"/>
                                <a:gd name="T145" fmla="*/ T144 w 695"/>
                                <a:gd name="T146" fmla="+- 0 -2559 -2610"/>
                                <a:gd name="T147" fmla="*/ -2559 h 695"/>
                                <a:gd name="T148" fmla="+- 0 9744 9222"/>
                                <a:gd name="T149" fmla="*/ T148 w 695"/>
                                <a:gd name="T150" fmla="+- 0 -2564 -2610"/>
                                <a:gd name="T151" fmla="*/ -2564 h 695"/>
                                <a:gd name="T152" fmla="+- 0 9666 9222"/>
                                <a:gd name="T153" fmla="*/ T152 w 695"/>
                                <a:gd name="T154" fmla="+- 0 -2597 -2610"/>
                                <a:gd name="T155" fmla="*/ -2597 h 695"/>
                                <a:gd name="T156" fmla="+- 0 9586 9222"/>
                                <a:gd name="T157" fmla="*/ T156 w 695"/>
                                <a:gd name="T158" fmla="+- 0 -2610 -2610"/>
                                <a:gd name="T159" fmla="*/ -2610 h 695"/>
                                <a:gd name="T160" fmla="+- 0 9559 9222"/>
                                <a:gd name="T161" fmla="*/ T160 w 695"/>
                                <a:gd name="T162" fmla="+- 0 -2610 -2610"/>
                                <a:gd name="T163" fmla="*/ -2610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5" h="695">
                                  <a:moveTo>
                                    <a:pt x="337" y="0"/>
                                  </a:moveTo>
                                  <a:lnTo>
                                    <a:pt x="258" y="11"/>
                                  </a:lnTo>
                                  <a:lnTo>
                                    <a:pt x="184" y="41"/>
                                  </a:lnTo>
                                  <a:lnTo>
                                    <a:pt x="117" y="87"/>
                                  </a:lnTo>
                                  <a:lnTo>
                                    <a:pt x="62" y="149"/>
                                  </a:lnTo>
                                  <a:lnTo>
                                    <a:pt x="23" y="224"/>
                                  </a:lnTo>
                                  <a:lnTo>
                                    <a:pt x="3" y="304"/>
                                  </a:lnTo>
                                  <a:lnTo>
                                    <a:pt x="0" y="358"/>
                                  </a:lnTo>
                                  <a:lnTo>
                                    <a:pt x="2" y="384"/>
                                  </a:lnTo>
                                  <a:lnTo>
                                    <a:pt x="20" y="462"/>
                                  </a:lnTo>
                                  <a:lnTo>
                                    <a:pt x="55" y="534"/>
                                  </a:lnTo>
                                  <a:lnTo>
                                    <a:pt x="107" y="597"/>
                                  </a:lnTo>
                                  <a:lnTo>
                                    <a:pt x="174" y="648"/>
                                  </a:lnTo>
                                  <a:lnTo>
                                    <a:pt x="251" y="681"/>
                                  </a:lnTo>
                                  <a:lnTo>
                                    <a:pt x="332" y="694"/>
                                  </a:lnTo>
                                  <a:lnTo>
                                    <a:pt x="359" y="694"/>
                                  </a:lnTo>
                                  <a:lnTo>
                                    <a:pt x="385" y="692"/>
                                  </a:lnTo>
                                  <a:lnTo>
                                    <a:pt x="463" y="675"/>
                                  </a:lnTo>
                                  <a:lnTo>
                                    <a:pt x="528" y="644"/>
                                  </a:lnTo>
                                  <a:lnTo>
                                    <a:pt x="335" y="644"/>
                                  </a:lnTo>
                                  <a:lnTo>
                                    <a:pt x="316" y="642"/>
                                  </a:lnTo>
                                  <a:lnTo>
                                    <a:pt x="241" y="625"/>
                                  </a:lnTo>
                                  <a:lnTo>
                                    <a:pt x="186" y="597"/>
                                  </a:lnTo>
                                  <a:lnTo>
                                    <a:pt x="137" y="556"/>
                                  </a:lnTo>
                                  <a:lnTo>
                                    <a:pt x="98" y="509"/>
                                  </a:lnTo>
                                  <a:lnTo>
                                    <a:pt x="64" y="438"/>
                                  </a:lnTo>
                                  <a:lnTo>
                                    <a:pt x="53" y="376"/>
                                  </a:lnTo>
                                  <a:lnTo>
                                    <a:pt x="51" y="336"/>
                                  </a:lnTo>
                                  <a:lnTo>
                                    <a:pt x="52" y="317"/>
                                  </a:lnTo>
                                  <a:lnTo>
                                    <a:pt x="69" y="243"/>
                                  </a:lnTo>
                                  <a:lnTo>
                                    <a:pt x="97" y="188"/>
                                  </a:lnTo>
                                  <a:lnTo>
                                    <a:pt x="138" y="137"/>
                                  </a:lnTo>
                                  <a:lnTo>
                                    <a:pt x="185" y="98"/>
                                  </a:lnTo>
                                  <a:lnTo>
                                    <a:pt x="254" y="64"/>
                                  </a:lnTo>
                                  <a:lnTo>
                                    <a:pt x="317" y="52"/>
                                  </a:lnTo>
                                  <a:lnTo>
                                    <a:pt x="357" y="51"/>
                                  </a:lnTo>
                                  <a:lnTo>
                                    <a:pt x="519" y="51"/>
                                  </a:lnTo>
                                  <a:lnTo>
                                    <a:pt x="522" y="46"/>
                                  </a:lnTo>
                                  <a:lnTo>
                                    <a:pt x="444" y="13"/>
                                  </a:lnTo>
                                  <a:lnTo>
                                    <a:pt x="364" y="0"/>
                                  </a:lnTo>
                                  <a:lnTo>
                                    <a:pt x="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547"/>
                          <wps:cNvSpPr>
                            <a:spLocks/>
                          </wps:cNvSpPr>
                          <wps:spPr bwMode="auto">
                            <a:xfrm>
                              <a:off x="9222" y="-2610"/>
                              <a:ext cx="695" cy="695"/>
                            </a:xfrm>
                            <a:custGeom>
                              <a:avLst/>
                              <a:gdLst>
                                <a:gd name="T0" fmla="+- 0 9744 9222"/>
                                <a:gd name="T1" fmla="*/ T0 w 695"/>
                                <a:gd name="T2" fmla="+- 0 -2564 -2610"/>
                                <a:gd name="T3" fmla="*/ -2564 h 695"/>
                                <a:gd name="T4" fmla="+- 0 9719 9222"/>
                                <a:gd name="T5" fmla="*/ T4 w 695"/>
                                <a:gd name="T6" fmla="+- 0 -2521 -2610"/>
                                <a:gd name="T7" fmla="*/ -2521 h 695"/>
                                <a:gd name="T8" fmla="+- 0 9737 9222"/>
                                <a:gd name="T9" fmla="*/ T8 w 695"/>
                                <a:gd name="T10" fmla="+- 0 -2509 -2610"/>
                                <a:gd name="T11" fmla="*/ -2509 h 695"/>
                                <a:gd name="T12" fmla="+- 0 9754 9222"/>
                                <a:gd name="T13" fmla="*/ T12 w 695"/>
                                <a:gd name="T14" fmla="+- 0 -2497 -2610"/>
                                <a:gd name="T15" fmla="*/ -2497 h 695"/>
                                <a:gd name="T16" fmla="+- 0 9799 9222"/>
                                <a:gd name="T17" fmla="*/ T16 w 695"/>
                                <a:gd name="T18" fmla="+- 0 -2454 -2610"/>
                                <a:gd name="T19" fmla="*/ -2454 h 695"/>
                                <a:gd name="T20" fmla="+- 0 9832 9222"/>
                                <a:gd name="T21" fmla="*/ T20 w 695"/>
                                <a:gd name="T22" fmla="+- 0 -2403 -2610"/>
                                <a:gd name="T23" fmla="*/ -2403 h 695"/>
                                <a:gd name="T24" fmla="+- 0 9855 9222"/>
                                <a:gd name="T25" fmla="*/ T24 w 695"/>
                                <a:gd name="T26" fmla="+- 0 -2348 -2610"/>
                                <a:gd name="T27" fmla="*/ -2348 h 695"/>
                                <a:gd name="T28" fmla="+- 0 9866 9222"/>
                                <a:gd name="T29" fmla="*/ T28 w 695"/>
                                <a:gd name="T30" fmla="+- 0 -2288 -2610"/>
                                <a:gd name="T31" fmla="*/ -2288 h 695"/>
                                <a:gd name="T32" fmla="+- 0 9867 9222"/>
                                <a:gd name="T33" fmla="*/ T32 w 695"/>
                                <a:gd name="T34" fmla="+- 0 -2254 -2610"/>
                                <a:gd name="T35" fmla="*/ -2254 h 695"/>
                                <a:gd name="T36" fmla="+- 0 9867 9222"/>
                                <a:gd name="T37" fmla="*/ T36 w 695"/>
                                <a:gd name="T38" fmla="+- 0 -2247 -2610"/>
                                <a:gd name="T39" fmla="*/ -2247 h 695"/>
                                <a:gd name="T40" fmla="+- 0 9853 9222"/>
                                <a:gd name="T41" fmla="*/ T40 w 695"/>
                                <a:gd name="T42" fmla="+- 0 -2172 -2610"/>
                                <a:gd name="T43" fmla="*/ -2172 h 695"/>
                                <a:gd name="T44" fmla="+- 0 9818 9222"/>
                                <a:gd name="T45" fmla="*/ T44 w 695"/>
                                <a:gd name="T46" fmla="+- 0 -2099 -2610"/>
                                <a:gd name="T47" fmla="*/ -2099 h 695"/>
                                <a:gd name="T48" fmla="+- 0 9777 9222"/>
                                <a:gd name="T49" fmla="*/ T48 w 695"/>
                                <a:gd name="T50" fmla="+- 0 -2050 -2610"/>
                                <a:gd name="T51" fmla="*/ -2050 h 695"/>
                                <a:gd name="T52" fmla="+- 0 9730 9222"/>
                                <a:gd name="T53" fmla="*/ T52 w 695"/>
                                <a:gd name="T54" fmla="+- 0 -2012 -2610"/>
                                <a:gd name="T55" fmla="*/ -2012 h 695"/>
                                <a:gd name="T56" fmla="+- 0 9658 9222"/>
                                <a:gd name="T57" fmla="*/ T56 w 695"/>
                                <a:gd name="T58" fmla="+- 0 -1979 -2610"/>
                                <a:gd name="T59" fmla="*/ -1979 h 695"/>
                                <a:gd name="T60" fmla="+- 0 9597 9222"/>
                                <a:gd name="T61" fmla="*/ T60 w 695"/>
                                <a:gd name="T62" fmla="+- 0 -1968 -2610"/>
                                <a:gd name="T63" fmla="*/ -1968 h 695"/>
                                <a:gd name="T64" fmla="+- 0 9558 9222"/>
                                <a:gd name="T65" fmla="*/ T64 w 695"/>
                                <a:gd name="T66" fmla="+- 0 -1966 -2610"/>
                                <a:gd name="T67" fmla="*/ -1966 h 695"/>
                                <a:gd name="T68" fmla="+- 0 9750 9222"/>
                                <a:gd name="T69" fmla="*/ T68 w 695"/>
                                <a:gd name="T70" fmla="+- 0 -1966 -2610"/>
                                <a:gd name="T71" fmla="*/ -1966 h 695"/>
                                <a:gd name="T72" fmla="+- 0 9800 9222"/>
                                <a:gd name="T73" fmla="*/ T72 w 695"/>
                                <a:gd name="T74" fmla="+- 0 -2003 -2610"/>
                                <a:gd name="T75" fmla="*/ -2003 h 695"/>
                                <a:gd name="T76" fmla="+- 0 9856 9222"/>
                                <a:gd name="T77" fmla="*/ T76 w 695"/>
                                <a:gd name="T78" fmla="+- 0 -2065 -2610"/>
                                <a:gd name="T79" fmla="*/ -2065 h 695"/>
                                <a:gd name="T80" fmla="+- 0 9895 9222"/>
                                <a:gd name="T81" fmla="*/ T80 w 695"/>
                                <a:gd name="T82" fmla="+- 0 -2140 -2610"/>
                                <a:gd name="T83" fmla="*/ -2140 h 695"/>
                                <a:gd name="T84" fmla="+- 0 9915 9222"/>
                                <a:gd name="T85" fmla="*/ T84 w 695"/>
                                <a:gd name="T86" fmla="+- 0 -2220 -2610"/>
                                <a:gd name="T87" fmla="*/ -2220 h 695"/>
                                <a:gd name="T88" fmla="+- 0 9917 9222"/>
                                <a:gd name="T89" fmla="*/ T88 w 695"/>
                                <a:gd name="T90" fmla="+- 0 -2274 -2610"/>
                                <a:gd name="T91" fmla="*/ -2274 h 695"/>
                                <a:gd name="T92" fmla="+- 0 9915 9222"/>
                                <a:gd name="T93" fmla="*/ T92 w 695"/>
                                <a:gd name="T94" fmla="+- 0 -2301 -2610"/>
                                <a:gd name="T95" fmla="*/ -2301 h 695"/>
                                <a:gd name="T96" fmla="+- 0 9898 9222"/>
                                <a:gd name="T97" fmla="*/ T96 w 695"/>
                                <a:gd name="T98" fmla="+- 0 -2378 -2610"/>
                                <a:gd name="T99" fmla="*/ -2378 h 695"/>
                                <a:gd name="T100" fmla="+- 0 9862 9222"/>
                                <a:gd name="T101" fmla="*/ T100 w 695"/>
                                <a:gd name="T102" fmla="+- 0 -2450 -2610"/>
                                <a:gd name="T103" fmla="*/ -2450 h 695"/>
                                <a:gd name="T104" fmla="+- 0 9811 9222"/>
                                <a:gd name="T105" fmla="*/ T104 w 695"/>
                                <a:gd name="T106" fmla="+- 0 -2513 -2610"/>
                                <a:gd name="T107" fmla="*/ -2513 h 695"/>
                                <a:gd name="T108" fmla="+- 0 9768 9222"/>
                                <a:gd name="T109" fmla="*/ T108 w 695"/>
                                <a:gd name="T110" fmla="+- 0 -2549 -2610"/>
                                <a:gd name="T111" fmla="*/ -2549 h 695"/>
                                <a:gd name="T112" fmla="+- 0 9744 9222"/>
                                <a:gd name="T113" fmla="*/ T112 w 695"/>
                                <a:gd name="T114" fmla="+- 0 -2564 -2610"/>
                                <a:gd name="T115" fmla="*/ -2564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5" h="695">
                                  <a:moveTo>
                                    <a:pt x="522" y="46"/>
                                  </a:moveTo>
                                  <a:lnTo>
                                    <a:pt x="497" y="89"/>
                                  </a:lnTo>
                                  <a:lnTo>
                                    <a:pt x="515" y="101"/>
                                  </a:lnTo>
                                  <a:lnTo>
                                    <a:pt x="532" y="113"/>
                                  </a:lnTo>
                                  <a:lnTo>
                                    <a:pt x="577" y="156"/>
                                  </a:lnTo>
                                  <a:lnTo>
                                    <a:pt x="610" y="207"/>
                                  </a:lnTo>
                                  <a:lnTo>
                                    <a:pt x="633" y="262"/>
                                  </a:lnTo>
                                  <a:lnTo>
                                    <a:pt x="644" y="322"/>
                                  </a:lnTo>
                                  <a:lnTo>
                                    <a:pt x="645" y="356"/>
                                  </a:lnTo>
                                  <a:lnTo>
                                    <a:pt x="645" y="363"/>
                                  </a:lnTo>
                                  <a:lnTo>
                                    <a:pt x="631" y="438"/>
                                  </a:lnTo>
                                  <a:lnTo>
                                    <a:pt x="596" y="511"/>
                                  </a:lnTo>
                                  <a:lnTo>
                                    <a:pt x="555" y="560"/>
                                  </a:lnTo>
                                  <a:lnTo>
                                    <a:pt x="508" y="598"/>
                                  </a:lnTo>
                                  <a:lnTo>
                                    <a:pt x="436" y="631"/>
                                  </a:lnTo>
                                  <a:lnTo>
                                    <a:pt x="375" y="642"/>
                                  </a:lnTo>
                                  <a:lnTo>
                                    <a:pt x="336" y="644"/>
                                  </a:lnTo>
                                  <a:lnTo>
                                    <a:pt x="528" y="644"/>
                                  </a:lnTo>
                                  <a:lnTo>
                                    <a:pt x="578" y="607"/>
                                  </a:lnTo>
                                  <a:lnTo>
                                    <a:pt x="634" y="545"/>
                                  </a:lnTo>
                                  <a:lnTo>
                                    <a:pt x="673" y="470"/>
                                  </a:lnTo>
                                  <a:lnTo>
                                    <a:pt x="693" y="390"/>
                                  </a:lnTo>
                                  <a:lnTo>
                                    <a:pt x="695" y="336"/>
                                  </a:lnTo>
                                  <a:lnTo>
                                    <a:pt x="693" y="309"/>
                                  </a:lnTo>
                                  <a:lnTo>
                                    <a:pt x="676" y="232"/>
                                  </a:lnTo>
                                  <a:lnTo>
                                    <a:pt x="640" y="160"/>
                                  </a:lnTo>
                                  <a:lnTo>
                                    <a:pt x="589" y="97"/>
                                  </a:lnTo>
                                  <a:lnTo>
                                    <a:pt x="546" y="61"/>
                                  </a:lnTo>
                                  <a:lnTo>
                                    <a:pt x="522"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548"/>
                          <wps:cNvSpPr>
                            <a:spLocks/>
                          </wps:cNvSpPr>
                          <wps:spPr bwMode="auto">
                            <a:xfrm>
                              <a:off x="9222" y="-2610"/>
                              <a:ext cx="695" cy="695"/>
                            </a:xfrm>
                            <a:custGeom>
                              <a:avLst/>
                              <a:gdLst>
                                <a:gd name="T0" fmla="+- 0 9741 9222"/>
                                <a:gd name="T1" fmla="*/ T0 w 695"/>
                                <a:gd name="T2" fmla="+- 0 -2559 -2610"/>
                                <a:gd name="T3" fmla="*/ -2559 h 695"/>
                                <a:gd name="T4" fmla="+- 0 9579 9222"/>
                                <a:gd name="T5" fmla="*/ T4 w 695"/>
                                <a:gd name="T6" fmla="+- 0 -2559 -2610"/>
                                <a:gd name="T7" fmla="*/ -2559 h 695"/>
                                <a:gd name="T8" fmla="+- 0 9598 9222"/>
                                <a:gd name="T9" fmla="*/ T8 w 695"/>
                                <a:gd name="T10" fmla="+- 0 -2558 -2610"/>
                                <a:gd name="T11" fmla="*/ -2558 h 695"/>
                                <a:gd name="T12" fmla="+- 0 9617 9222"/>
                                <a:gd name="T13" fmla="*/ T12 w 695"/>
                                <a:gd name="T14" fmla="+- 0 -2556 -2610"/>
                                <a:gd name="T15" fmla="*/ -2556 h 695"/>
                                <a:gd name="T16" fmla="+- 0 9690 9222"/>
                                <a:gd name="T17" fmla="*/ T16 w 695"/>
                                <a:gd name="T18" fmla="+- 0 -2535 -2610"/>
                                <a:gd name="T19" fmla="*/ -2535 h 695"/>
                                <a:gd name="T20" fmla="+- 0 9707 9222"/>
                                <a:gd name="T21" fmla="*/ T20 w 695"/>
                                <a:gd name="T22" fmla="+- 0 -2527 -2610"/>
                                <a:gd name="T23" fmla="*/ -2527 h 695"/>
                                <a:gd name="T24" fmla="+- 0 9731 9222"/>
                                <a:gd name="T25" fmla="*/ T24 w 695"/>
                                <a:gd name="T26" fmla="+- 0 -2542 -2610"/>
                                <a:gd name="T27" fmla="*/ -2542 h 695"/>
                                <a:gd name="T28" fmla="+- 0 9741 9222"/>
                                <a:gd name="T29" fmla="*/ T28 w 695"/>
                                <a:gd name="T30" fmla="+- 0 -2559 -2610"/>
                                <a:gd name="T31" fmla="*/ -2559 h 6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5" h="695">
                                  <a:moveTo>
                                    <a:pt x="519" y="51"/>
                                  </a:moveTo>
                                  <a:lnTo>
                                    <a:pt x="357" y="51"/>
                                  </a:lnTo>
                                  <a:lnTo>
                                    <a:pt x="376" y="52"/>
                                  </a:lnTo>
                                  <a:lnTo>
                                    <a:pt x="395" y="54"/>
                                  </a:lnTo>
                                  <a:lnTo>
                                    <a:pt x="468" y="75"/>
                                  </a:lnTo>
                                  <a:lnTo>
                                    <a:pt x="485" y="83"/>
                                  </a:lnTo>
                                  <a:lnTo>
                                    <a:pt x="509" y="68"/>
                                  </a:lnTo>
                                  <a:lnTo>
                                    <a:pt x="519"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5" name="Group 549"/>
                        <wpg:cNvGrpSpPr>
                          <a:grpSpLocks/>
                        </wpg:cNvGrpSpPr>
                        <wpg:grpSpPr bwMode="auto">
                          <a:xfrm>
                            <a:off x="10116" y="-2566"/>
                            <a:ext cx="437" cy="187"/>
                            <a:chOff x="10116" y="-2566"/>
                            <a:chExt cx="437" cy="187"/>
                          </a:xfrm>
                        </wpg:grpSpPr>
                        <wps:wsp>
                          <wps:cNvPr id="976" name="Freeform 550"/>
                          <wps:cNvSpPr>
                            <a:spLocks/>
                          </wps:cNvSpPr>
                          <wps:spPr bwMode="auto">
                            <a:xfrm>
                              <a:off x="10116" y="-2566"/>
                              <a:ext cx="437" cy="187"/>
                            </a:xfrm>
                            <a:custGeom>
                              <a:avLst/>
                              <a:gdLst>
                                <a:gd name="T0" fmla="+- 0 10318 10116"/>
                                <a:gd name="T1" fmla="*/ T0 w 437"/>
                                <a:gd name="T2" fmla="+- 0 -2566 -2566"/>
                                <a:gd name="T3" fmla="*/ -2566 h 187"/>
                                <a:gd name="T4" fmla="+- 0 10116 10116"/>
                                <a:gd name="T5" fmla="*/ T4 w 437"/>
                                <a:gd name="T6" fmla="+- 0 -2462 -2566"/>
                                <a:gd name="T7" fmla="*/ -2462 h 187"/>
                                <a:gd name="T8" fmla="+- 0 10205 10116"/>
                                <a:gd name="T9" fmla="*/ T8 w 437"/>
                                <a:gd name="T10" fmla="+- 0 -2444 -2566"/>
                                <a:gd name="T11" fmla="*/ -2444 h 187"/>
                                <a:gd name="T12" fmla="+- 0 10214 10116"/>
                                <a:gd name="T13" fmla="*/ T12 w 437"/>
                                <a:gd name="T14" fmla="+- 0 -2379 -2566"/>
                                <a:gd name="T15" fmla="*/ -2379 h 187"/>
                                <a:gd name="T16" fmla="+- 0 10469 10116"/>
                                <a:gd name="T17" fmla="*/ T16 w 437"/>
                                <a:gd name="T18" fmla="+- 0 -2414 -2566"/>
                                <a:gd name="T19" fmla="*/ -2414 h 187"/>
                                <a:gd name="T20" fmla="+- 0 10460 10116"/>
                                <a:gd name="T21" fmla="*/ T20 w 437"/>
                                <a:gd name="T22" fmla="+- 0 -2480 -2566"/>
                                <a:gd name="T23" fmla="*/ -2480 h 187"/>
                                <a:gd name="T24" fmla="+- 0 10510 10116"/>
                                <a:gd name="T25" fmla="*/ T24 w 437"/>
                                <a:gd name="T26" fmla="+- 0 -2506 -2566"/>
                                <a:gd name="T27" fmla="*/ -2506 h 187"/>
                                <a:gd name="T28" fmla="+- 0 10532 10116"/>
                                <a:gd name="T29" fmla="*/ T28 w 437"/>
                                <a:gd name="T30" fmla="+- 0 -2506 -2566"/>
                                <a:gd name="T31" fmla="*/ -2506 h 187"/>
                                <a:gd name="T32" fmla="+- 0 10530 10116"/>
                                <a:gd name="T33" fmla="*/ T32 w 437"/>
                                <a:gd name="T34" fmla="+- 0 -2516 -2566"/>
                                <a:gd name="T35" fmla="*/ -2516 h 187"/>
                                <a:gd name="T36" fmla="+- 0 10540 10116"/>
                                <a:gd name="T37" fmla="*/ T36 w 437"/>
                                <a:gd name="T38" fmla="+- 0 -2522 -2566"/>
                                <a:gd name="T39" fmla="*/ -2522 h 187"/>
                                <a:gd name="T40" fmla="+- 0 10318 10116"/>
                                <a:gd name="T41" fmla="*/ T40 w 437"/>
                                <a:gd name="T42" fmla="+- 0 -2566 -2566"/>
                                <a:gd name="T43" fmla="*/ -256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7" h="187">
                                  <a:moveTo>
                                    <a:pt x="202" y="0"/>
                                  </a:moveTo>
                                  <a:lnTo>
                                    <a:pt x="0" y="104"/>
                                  </a:lnTo>
                                  <a:lnTo>
                                    <a:pt x="89" y="122"/>
                                  </a:lnTo>
                                  <a:lnTo>
                                    <a:pt x="98" y="187"/>
                                  </a:lnTo>
                                  <a:lnTo>
                                    <a:pt x="353" y="152"/>
                                  </a:lnTo>
                                  <a:lnTo>
                                    <a:pt x="344" y="86"/>
                                  </a:lnTo>
                                  <a:lnTo>
                                    <a:pt x="394" y="60"/>
                                  </a:lnTo>
                                  <a:lnTo>
                                    <a:pt x="416" y="60"/>
                                  </a:lnTo>
                                  <a:lnTo>
                                    <a:pt x="414" y="50"/>
                                  </a:lnTo>
                                  <a:lnTo>
                                    <a:pt x="424" y="44"/>
                                  </a:lnTo>
                                  <a:lnTo>
                                    <a:pt x="2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551"/>
                          <wps:cNvSpPr>
                            <a:spLocks/>
                          </wps:cNvSpPr>
                          <wps:spPr bwMode="auto">
                            <a:xfrm>
                              <a:off x="10116" y="-2566"/>
                              <a:ext cx="437" cy="187"/>
                            </a:xfrm>
                            <a:custGeom>
                              <a:avLst/>
                              <a:gdLst>
                                <a:gd name="T0" fmla="+- 0 10532 10116"/>
                                <a:gd name="T1" fmla="*/ T0 w 437"/>
                                <a:gd name="T2" fmla="+- 0 -2506 -2566"/>
                                <a:gd name="T3" fmla="*/ -2506 h 187"/>
                                <a:gd name="T4" fmla="+- 0 10510 10116"/>
                                <a:gd name="T5" fmla="*/ T4 w 437"/>
                                <a:gd name="T6" fmla="+- 0 -2506 -2566"/>
                                <a:gd name="T7" fmla="*/ -2506 h 187"/>
                                <a:gd name="T8" fmla="+- 0 10515 10116"/>
                                <a:gd name="T9" fmla="*/ T8 w 437"/>
                                <a:gd name="T10" fmla="+- 0 -2471 -2566"/>
                                <a:gd name="T11" fmla="*/ -2471 h 187"/>
                                <a:gd name="T12" fmla="+- 0 10512 10116"/>
                                <a:gd name="T13" fmla="*/ T12 w 437"/>
                                <a:gd name="T14" fmla="+- 0 -2453 -2566"/>
                                <a:gd name="T15" fmla="*/ -2453 h 187"/>
                                <a:gd name="T16" fmla="+- 0 10511 10116"/>
                                <a:gd name="T17" fmla="*/ T16 w 437"/>
                                <a:gd name="T18" fmla="+- 0 -2437 -2566"/>
                                <a:gd name="T19" fmla="*/ -2437 h 187"/>
                                <a:gd name="T20" fmla="+- 0 10511 10116"/>
                                <a:gd name="T21" fmla="*/ T20 w 437"/>
                                <a:gd name="T22" fmla="+- 0 -2419 -2566"/>
                                <a:gd name="T23" fmla="*/ -2419 h 187"/>
                                <a:gd name="T24" fmla="+- 0 10522 10116"/>
                                <a:gd name="T25" fmla="*/ T24 w 437"/>
                                <a:gd name="T26" fmla="+- 0 -2411 -2566"/>
                                <a:gd name="T27" fmla="*/ -2411 h 187"/>
                                <a:gd name="T28" fmla="+- 0 10545 10116"/>
                                <a:gd name="T29" fmla="*/ T28 w 437"/>
                                <a:gd name="T30" fmla="+- 0 -2414 -2566"/>
                                <a:gd name="T31" fmla="*/ -2414 h 187"/>
                                <a:gd name="T32" fmla="+- 0 10554 10116"/>
                                <a:gd name="T33" fmla="*/ T32 w 437"/>
                                <a:gd name="T34" fmla="+- 0 -2425 -2566"/>
                                <a:gd name="T35" fmla="*/ -2425 h 187"/>
                                <a:gd name="T36" fmla="+- 0 10551 10116"/>
                                <a:gd name="T37" fmla="*/ T36 w 437"/>
                                <a:gd name="T38" fmla="+- 0 -2437 -2566"/>
                                <a:gd name="T39" fmla="*/ -2437 h 187"/>
                                <a:gd name="T40" fmla="+- 0 10544 10116"/>
                                <a:gd name="T41" fmla="*/ T40 w 437"/>
                                <a:gd name="T42" fmla="+- 0 -2457 -2566"/>
                                <a:gd name="T43" fmla="*/ -2457 h 187"/>
                                <a:gd name="T44" fmla="+- 0 10536 10116"/>
                                <a:gd name="T45" fmla="*/ T44 w 437"/>
                                <a:gd name="T46" fmla="+- 0 -2474 -2566"/>
                                <a:gd name="T47" fmla="*/ -2474 h 187"/>
                                <a:gd name="T48" fmla="+- 0 10532 10116"/>
                                <a:gd name="T49" fmla="*/ T48 w 437"/>
                                <a:gd name="T50" fmla="+- 0 -2506 -2566"/>
                                <a:gd name="T51" fmla="*/ -250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7" h="187">
                                  <a:moveTo>
                                    <a:pt x="416" y="60"/>
                                  </a:moveTo>
                                  <a:lnTo>
                                    <a:pt x="394" y="60"/>
                                  </a:lnTo>
                                  <a:lnTo>
                                    <a:pt x="399" y="95"/>
                                  </a:lnTo>
                                  <a:lnTo>
                                    <a:pt x="396" y="113"/>
                                  </a:lnTo>
                                  <a:lnTo>
                                    <a:pt x="395" y="129"/>
                                  </a:lnTo>
                                  <a:lnTo>
                                    <a:pt x="395" y="147"/>
                                  </a:lnTo>
                                  <a:lnTo>
                                    <a:pt x="406" y="155"/>
                                  </a:lnTo>
                                  <a:lnTo>
                                    <a:pt x="429" y="152"/>
                                  </a:lnTo>
                                  <a:lnTo>
                                    <a:pt x="438" y="141"/>
                                  </a:lnTo>
                                  <a:lnTo>
                                    <a:pt x="435" y="129"/>
                                  </a:lnTo>
                                  <a:lnTo>
                                    <a:pt x="428" y="109"/>
                                  </a:lnTo>
                                  <a:lnTo>
                                    <a:pt x="420" y="92"/>
                                  </a:lnTo>
                                  <a:lnTo>
                                    <a:pt x="416"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8" name="Group 552"/>
                        <wpg:cNvGrpSpPr>
                          <a:grpSpLocks/>
                        </wpg:cNvGrpSpPr>
                        <wpg:grpSpPr bwMode="auto">
                          <a:xfrm>
                            <a:off x="10075" y="-2170"/>
                            <a:ext cx="677" cy="327"/>
                            <a:chOff x="10075" y="-2170"/>
                            <a:chExt cx="677" cy="327"/>
                          </a:xfrm>
                        </wpg:grpSpPr>
                        <wps:wsp>
                          <wps:cNvPr id="979" name="Freeform 553"/>
                          <wps:cNvSpPr>
                            <a:spLocks/>
                          </wps:cNvSpPr>
                          <wps:spPr bwMode="auto">
                            <a:xfrm>
                              <a:off x="10075" y="-2170"/>
                              <a:ext cx="677" cy="327"/>
                            </a:xfrm>
                            <a:custGeom>
                              <a:avLst/>
                              <a:gdLst>
                                <a:gd name="T0" fmla="+- 0 10276 10075"/>
                                <a:gd name="T1" fmla="*/ T0 w 677"/>
                                <a:gd name="T2" fmla="+- 0 -2142 -2170"/>
                                <a:gd name="T3" fmla="*/ -2142 h 327"/>
                                <a:gd name="T4" fmla="+- 0 10135 10075"/>
                                <a:gd name="T5" fmla="*/ T4 w 677"/>
                                <a:gd name="T6" fmla="+- 0 -2047 -2170"/>
                                <a:gd name="T7" fmla="*/ -2047 h 327"/>
                                <a:gd name="T8" fmla="+- 0 10105 10075"/>
                                <a:gd name="T9" fmla="*/ T8 w 677"/>
                                <a:gd name="T10" fmla="+- 0 -1976 -2170"/>
                                <a:gd name="T11" fmla="*/ -1976 h 327"/>
                                <a:gd name="T12" fmla="+- 0 10085 10075"/>
                                <a:gd name="T13" fmla="*/ T12 w 677"/>
                                <a:gd name="T14" fmla="+- 0 -1895 -2170"/>
                                <a:gd name="T15" fmla="*/ -1895 h 327"/>
                                <a:gd name="T16" fmla="+- 0 10075 10075"/>
                                <a:gd name="T17" fmla="*/ T16 w 677"/>
                                <a:gd name="T18" fmla="+- 0 -1843 -2170"/>
                                <a:gd name="T19" fmla="*/ -1843 h 327"/>
                                <a:gd name="T20" fmla="+- 0 10752 10075"/>
                                <a:gd name="T21" fmla="*/ T20 w 677"/>
                                <a:gd name="T22" fmla="+- 0 -1936 -2170"/>
                                <a:gd name="T23" fmla="*/ -1936 h 327"/>
                                <a:gd name="T24" fmla="+- 0 10730 10075"/>
                                <a:gd name="T25" fmla="*/ T24 w 677"/>
                                <a:gd name="T26" fmla="+- 0 -1980 -2170"/>
                                <a:gd name="T27" fmla="*/ -1980 h 327"/>
                                <a:gd name="T28" fmla="+- 0 10712 10075"/>
                                <a:gd name="T29" fmla="*/ T28 w 677"/>
                                <a:gd name="T30" fmla="+- 0 -2016 -2170"/>
                                <a:gd name="T31" fmla="*/ -2016 h 327"/>
                                <a:gd name="T32" fmla="+- 0 10706 10075"/>
                                <a:gd name="T33" fmla="*/ T32 w 677"/>
                                <a:gd name="T34" fmla="+- 0 -2028 -2170"/>
                                <a:gd name="T35" fmla="*/ -2028 h 327"/>
                                <a:gd name="T36" fmla="+- 0 10398 10075"/>
                                <a:gd name="T37" fmla="*/ T36 w 677"/>
                                <a:gd name="T38" fmla="+- 0 -2028 -2170"/>
                                <a:gd name="T39" fmla="*/ -2028 h 327"/>
                                <a:gd name="T40" fmla="+- 0 10276 10075"/>
                                <a:gd name="T41" fmla="*/ T40 w 677"/>
                                <a:gd name="T42" fmla="+- 0 -2142 -2170"/>
                                <a:gd name="T43" fmla="*/ -2142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7" h="327">
                                  <a:moveTo>
                                    <a:pt x="201" y="28"/>
                                  </a:moveTo>
                                  <a:lnTo>
                                    <a:pt x="60" y="123"/>
                                  </a:lnTo>
                                  <a:lnTo>
                                    <a:pt x="30" y="194"/>
                                  </a:lnTo>
                                  <a:lnTo>
                                    <a:pt x="10" y="275"/>
                                  </a:lnTo>
                                  <a:lnTo>
                                    <a:pt x="0" y="327"/>
                                  </a:lnTo>
                                  <a:lnTo>
                                    <a:pt x="677" y="234"/>
                                  </a:lnTo>
                                  <a:lnTo>
                                    <a:pt x="655" y="190"/>
                                  </a:lnTo>
                                  <a:lnTo>
                                    <a:pt x="637" y="154"/>
                                  </a:lnTo>
                                  <a:lnTo>
                                    <a:pt x="631" y="142"/>
                                  </a:lnTo>
                                  <a:lnTo>
                                    <a:pt x="323" y="142"/>
                                  </a:lnTo>
                                  <a:lnTo>
                                    <a:pt x="201"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554"/>
                          <wps:cNvSpPr>
                            <a:spLocks/>
                          </wps:cNvSpPr>
                          <wps:spPr bwMode="auto">
                            <a:xfrm>
                              <a:off x="10075" y="-2170"/>
                              <a:ext cx="677" cy="327"/>
                            </a:xfrm>
                            <a:custGeom>
                              <a:avLst/>
                              <a:gdLst>
                                <a:gd name="T0" fmla="+- 0 10474 10075"/>
                                <a:gd name="T1" fmla="*/ T0 w 677"/>
                                <a:gd name="T2" fmla="+- 0 -2170 -2170"/>
                                <a:gd name="T3" fmla="*/ -2170 h 327"/>
                                <a:gd name="T4" fmla="+- 0 10398 10075"/>
                                <a:gd name="T5" fmla="*/ T4 w 677"/>
                                <a:gd name="T6" fmla="+- 0 -2028 -2170"/>
                                <a:gd name="T7" fmla="*/ -2028 h 327"/>
                                <a:gd name="T8" fmla="+- 0 10706 10075"/>
                                <a:gd name="T9" fmla="*/ T8 w 677"/>
                                <a:gd name="T10" fmla="+- 0 -2028 -2170"/>
                                <a:gd name="T11" fmla="*/ -2028 h 327"/>
                                <a:gd name="T12" fmla="+- 0 10676 10075"/>
                                <a:gd name="T13" fmla="*/ T12 w 677"/>
                                <a:gd name="T14" fmla="+- 0 -2084 -2170"/>
                                <a:gd name="T15" fmla="*/ -2084 h 327"/>
                                <a:gd name="T16" fmla="+- 0 10636 10075"/>
                                <a:gd name="T17" fmla="*/ T16 w 677"/>
                                <a:gd name="T18" fmla="+- 0 -2117 -2170"/>
                                <a:gd name="T19" fmla="*/ -2117 h 327"/>
                                <a:gd name="T20" fmla="+- 0 10474 10075"/>
                                <a:gd name="T21" fmla="*/ T20 w 677"/>
                                <a:gd name="T22" fmla="+- 0 -2170 -2170"/>
                                <a:gd name="T23" fmla="*/ -2170 h 327"/>
                              </a:gdLst>
                              <a:ahLst/>
                              <a:cxnLst>
                                <a:cxn ang="0">
                                  <a:pos x="T1" y="T3"/>
                                </a:cxn>
                                <a:cxn ang="0">
                                  <a:pos x="T5" y="T7"/>
                                </a:cxn>
                                <a:cxn ang="0">
                                  <a:pos x="T9" y="T11"/>
                                </a:cxn>
                                <a:cxn ang="0">
                                  <a:pos x="T13" y="T15"/>
                                </a:cxn>
                                <a:cxn ang="0">
                                  <a:pos x="T17" y="T19"/>
                                </a:cxn>
                                <a:cxn ang="0">
                                  <a:pos x="T21" y="T23"/>
                                </a:cxn>
                              </a:cxnLst>
                              <a:rect l="0" t="0" r="r" b="b"/>
                              <a:pathLst>
                                <a:path w="677" h="327">
                                  <a:moveTo>
                                    <a:pt x="399" y="0"/>
                                  </a:moveTo>
                                  <a:lnTo>
                                    <a:pt x="323" y="142"/>
                                  </a:lnTo>
                                  <a:lnTo>
                                    <a:pt x="631" y="142"/>
                                  </a:lnTo>
                                  <a:lnTo>
                                    <a:pt x="601" y="86"/>
                                  </a:lnTo>
                                  <a:lnTo>
                                    <a:pt x="561" y="53"/>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1" name="Group 555"/>
                        <wpg:cNvGrpSpPr>
                          <a:grpSpLocks/>
                        </wpg:cNvGrpSpPr>
                        <wpg:grpSpPr bwMode="auto">
                          <a:xfrm>
                            <a:off x="10177" y="-2372"/>
                            <a:ext cx="364" cy="227"/>
                            <a:chOff x="10177" y="-2372"/>
                            <a:chExt cx="364" cy="227"/>
                          </a:xfrm>
                        </wpg:grpSpPr>
                        <wps:wsp>
                          <wps:cNvPr id="982" name="Freeform 556"/>
                          <wps:cNvSpPr>
                            <a:spLocks/>
                          </wps:cNvSpPr>
                          <wps:spPr bwMode="auto">
                            <a:xfrm>
                              <a:off x="10177" y="-2372"/>
                              <a:ext cx="364" cy="227"/>
                            </a:xfrm>
                            <a:custGeom>
                              <a:avLst/>
                              <a:gdLst>
                                <a:gd name="T0" fmla="+- 0 10281 10177"/>
                                <a:gd name="T1" fmla="*/ T0 w 364"/>
                                <a:gd name="T2" fmla="+- 0 -2180 -2372"/>
                                <a:gd name="T3" fmla="*/ -2180 h 227"/>
                                <a:gd name="T4" fmla="+- 0 10228 10177"/>
                                <a:gd name="T5" fmla="*/ T4 w 364"/>
                                <a:gd name="T6" fmla="+- 0 -2180 -2372"/>
                                <a:gd name="T7" fmla="*/ -2180 h 227"/>
                                <a:gd name="T8" fmla="+- 0 10205 10177"/>
                                <a:gd name="T9" fmla="*/ T8 w 364"/>
                                <a:gd name="T10" fmla="+- 0 -2145 -2372"/>
                                <a:gd name="T11" fmla="*/ -2145 h 227"/>
                                <a:gd name="T12" fmla="+- 0 10249 10177"/>
                                <a:gd name="T13" fmla="*/ T12 w 364"/>
                                <a:gd name="T14" fmla="+- 0 -2151 -2372"/>
                                <a:gd name="T15" fmla="*/ -2151 h 227"/>
                                <a:gd name="T16" fmla="+- 0 10270 10177"/>
                                <a:gd name="T17" fmla="*/ T16 w 364"/>
                                <a:gd name="T18" fmla="+- 0 -2161 -2372"/>
                                <a:gd name="T19" fmla="*/ -2161 h 227"/>
                                <a:gd name="T20" fmla="+- 0 10279 10177"/>
                                <a:gd name="T21" fmla="*/ T20 w 364"/>
                                <a:gd name="T22" fmla="+- 0 -2175 -2372"/>
                                <a:gd name="T23" fmla="*/ -2175 h 227"/>
                                <a:gd name="T24" fmla="+- 0 10281 10177"/>
                                <a:gd name="T25" fmla="*/ T24 w 364"/>
                                <a:gd name="T26" fmla="+- 0 -2180 -2372"/>
                                <a:gd name="T27" fmla="*/ -2180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104" y="192"/>
                                  </a:moveTo>
                                  <a:lnTo>
                                    <a:pt x="51" y="192"/>
                                  </a:lnTo>
                                  <a:lnTo>
                                    <a:pt x="28" y="227"/>
                                  </a:lnTo>
                                  <a:lnTo>
                                    <a:pt x="72" y="221"/>
                                  </a:lnTo>
                                  <a:lnTo>
                                    <a:pt x="93" y="211"/>
                                  </a:lnTo>
                                  <a:lnTo>
                                    <a:pt x="102" y="197"/>
                                  </a:lnTo>
                                  <a:lnTo>
                                    <a:pt x="104"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557"/>
                          <wps:cNvSpPr>
                            <a:spLocks/>
                          </wps:cNvSpPr>
                          <wps:spPr bwMode="auto">
                            <a:xfrm>
                              <a:off x="10177" y="-2372"/>
                              <a:ext cx="364" cy="227"/>
                            </a:xfrm>
                            <a:custGeom>
                              <a:avLst/>
                              <a:gdLst>
                                <a:gd name="T0" fmla="+- 0 10439 10177"/>
                                <a:gd name="T1" fmla="*/ T0 w 364"/>
                                <a:gd name="T2" fmla="+- 0 -2194 -2372"/>
                                <a:gd name="T3" fmla="*/ -2194 h 227"/>
                                <a:gd name="T4" fmla="+- 0 10285 10177"/>
                                <a:gd name="T5" fmla="*/ T4 w 364"/>
                                <a:gd name="T6" fmla="+- 0 -2194 -2372"/>
                                <a:gd name="T7" fmla="*/ -2194 h 227"/>
                                <a:gd name="T8" fmla="+- 0 10299 10177"/>
                                <a:gd name="T9" fmla="*/ T8 w 364"/>
                                <a:gd name="T10" fmla="+- 0 -2179 -2372"/>
                                <a:gd name="T11" fmla="*/ -2179 h 227"/>
                                <a:gd name="T12" fmla="+- 0 10313 10177"/>
                                <a:gd name="T13" fmla="*/ T12 w 364"/>
                                <a:gd name="T14" fmla="+- 0 -2166 -2372"/>
                                <a:gd name="T15" fmla="*/ -2166 h 227"/>
                                <a:gd name="T16" fmla="+- 0 10330 10177"/>
                                <a:gd name="T17" fmla="*/ T16 w 364"/>
                                <a:gd name="T18" fmla="+- 0 -2158 -2372"/>
                                <a:gd name="T19" fmla="*/ -2158 h 227"/>
                                <a:gd name="T20" fmla="+- 0 10349 10177"/>
                                <a:gd name="T21" fmla="*/ T20 w 364"/>
                                <a:gd name="T22" fmla="+- 0 -2153 -2372"/>
                                <a:gd name="T23" fmla="*/ -2153 h 227"/>
                                <a:gd name="T24" fmla="+- 0 10370 10177"/>
                                <a:gd name="T25" fmla="*/ T24 w 364"/>
                                <a:gd name="T26" fmla="+- 0 -2152 -2372"/>
                                <a:gd name="T27" fmla="*/ -2152 h 227"/>
                                <a:gd name="T28" fmla="+- 0 10395 10177"/>
                                <a:gd name="T29" fmla="*/ T28 w 364"/>
                                <a:gd name="T30" fmla="+- 0 -2158 -2372"/>
                                <a:gd name="T31" fmla="*/ -2158 h 227"/>
                                <a:gd name="T32" fmla="+- 0 10414 10177"/>
                                <a:gd name="T33" fmla="*/ T32 w 364"/>
                                <a:gd name="T34" fmla="+- 0 -2167 -2372"/>
                                <a:gd name="T35" fmla="*/ -2167 h 227"/>
                                <a:gd name="T36" fmla="+- 0 10429 10177"/>
                                <a:gd name="T37" fmla="*/ T36 w 364"/>
                                <a:gd name="T38" fmla="+- 0 -2180 -2372"/>
                                <a:gd name="T39" fmla="*/ -2180 h 227"/>
                                <a:gd name="T40" fmla="+- 0 10439 10177"/>
                                <a:gd name="T41" fmla="*/ T40 w 364"/>
                                <a:gd name="T42" fmla="+- 0 -2194 -2372"/>
                                <a:gd name="T43" fmla="*/ -219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4" h="227">
                                  <a:moveTo>
                                    <a:pt x="262" y="178"/>
                                  </a:moveTo>
                                  <a:lnTo>
                                    <a:pt x="108" y="178"/>
                                  </a:lnTo>
                                  <a:lnTo>
                                    <a:pt x="122" y="193"/>
                                  </a:lnTo>
                                  <a:lnTo>
                                    <a:pt x="136" y="206"/>
                                  </a:lnTo>
                                  <a:lnTo>
                                    <a:pt x="153" y="214"/>
                                  </a:lnTo>
                                  <a:lnTo>
                                    <a:pt x="172" y="219"/>
                                  </a:lnTo>
                                  <a:lnTo>
                                    <a:pt x="193" y="220"/>
                                  </a:lnTo>
                                  <a:lnTo>
                                    <a:pt x="218" y="214"/>
                                  </a:lnTo>
                                  <a:lnTo>
                                    <a:pt x="237" y="205"/>
                                  </a:lnTo>
                                  <a:lnTo>
                                    <a:pt x="252" y="192"/>
                                  </a:lnTo>
                                  <a:lnTo>
                                    <a:pt x="262"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558"/>
                          <wps:cNvSpPr>
                            <a:spLocks/>
                          </wps:cNvSpPr>
                          <wps:spPr bwMode="auto">
                            <a:xfrm>
                              <a:off x="10177" y="-2372"/>
                              <a:ext cx="364" cy="227"/>
                            </a:xfrm>
                            <a:custGeom>
                              <a:avLst/>
                              <a:gdLst>
                                <a:gd name="T0" fmla="+- 0 10218 10177"/>
                                <a:gd name="T1" fmla="*/ T0 w 364"/>
                                <a:gd name="T2" fmla="+- 0 -2334 -2372"/>
                                <a:gd name="T3" fmla="*/ -2334 h 227"/>
                                <a:gd name="T4" fmla="+- 0 10218 10177"/>
                                <a:gd name="T5" fmla="*/ T4 w 364"/>
                                <a:gd name="T6" fmla="+- 0 -2331 -2372"/>
                                <a:gd name="T7" fmla="*/ -2331 h 227"/>
                                <a:gd name="T8" fmla="+- 0 10219 10177"/>
                                <a:gd name="T9" fmla="*/ T8 w 364"/>
                                <a:gd name="T10" fmla="+- 0 -2327 -2372"/>
                                <a:gd name="T11" fmla="*/ -2327 h 227"/>
                                <a:gd name="T12" fmla="+- 0 10212 10177"/>
                                <a:gd name="T13" fmla="*/ T12 w 364"/>
                                <a:gd name="T14" fmla="+- 0 -2316 -2372"/>
                                <a:gd name="T15" fmla="*/ -2316 h 227"/>
                                <a:gd name="T16" fmla="+- 0 10214 10177"/>
                                <a:gd name="T17" fmla="*/ T16 w 364"/>
                                <a:gd name="T18" fmla="+- 0 -2305 -2372"/>
                                <a:gd name="T19" fmla="*/ -2305 h 227"/>
                                <a:gd name="T20" fmla="+- 0 10217 10177"/>
                                <a:gd name="T21" fmla="*/ T20 w 364"/>
                                <a:gd name="T22" fmla="+- 0 -2285 -2372"/>
                                <a:gd name="T23" fmla="*/ -2285 h 227"/>
                                <a:gd name="T24" fmla="+- 0 10219 10177"/>
                                <a:gd name="T25" fmla="*/ T24 w 364"/>
                                <a:gd name="T26" fmla="+- 0 -2278 -2372"/>
                                <a:gd name="T27" fmla="*/ -2278 h 227"/>
                                <a:gd name="T28" fmla="+- 0 10222 10177"/>
                                <a:gd name="T29" fmla="*/ T28 w 364"/>
                                <a:gd name="T30" fmla="+- 0 -2271 -2372"/>
                                <a:gd name="T31" fmla="*/ -2271 h 227"/>
                                <a:gd name="T32" fmla="+- 0 10220 10177"/>
                                <a:gd name="T33" fmla="*/ T32 w 364"/>
                                <a:gd name="T34" fmla="+- 0 -2249 -2372"/>
                                <a:gd name="T35" fmla="*/ -2249 h 227"/>
                                <a:gd name="T36" fmla="+- 0 10217 10177"/>
                                <a:gd name="T37" fmla="*/ T36 w 364"/>
                                <a:gd name="T38" fmla="+- 0 -2228 -2372"/>
                                <a:gd name="T39" fmla="*/ -2228 h 227"/>
                                <a:gd name="T40" fmla="+- 0 10197 10177"/>
                                <a:gd name="T41" fmla="*/ T40 w 364"/>
                                <a:gd name="T42" fmla="+- 0 -2197 -2372"/>
                                <a:gd name="T43" fmla="*/ -2197 h 227"/>
                                <a:gd name="T44" fmla="+- 0 10184 10177"/>
                                <a:gd name="T45" fmla="*/ T44 w 364"/>
                                <a:gd name="T46" fmla="+- 0 -2180 -2372"/>
                                <a:gd name="T47" fmla="*/ -2180 h 227"/>
                                <a:gd name="T48" fmla="+- 0 10177 10177"/>
                                <a:gd name="T49" fmla="*/ T48 w 364"/>
                                <a:gd name="T50" fmla="+- 0 -2175 -2372"/>
                                <a:gd name="T51" fmla="*/ -2175 h 227"/>
                                <a:gd name="T52" fmla="+- 0 10228 10177"/>
                                <a:gd name="T53" fmla="*/ T52 w 364"/>
                                <a:gd name="T54" fmla="+- 0 -2180 -2372"/>
                                <a:gd name="T55" fmla="*/ -2180 h 227"/>
                                <a:gd name="T56" fmla="+- 0 10281 10177"/>
                                <a:gd name="T57" fmla="*/ T56 w 364"/>
                                <a:gd name="T58" fmla="+- 0 -2180 -2372"/>
                                <a:gd name="T59" fmla="*/ -2180 h 227"/>
                                <a:gd name="T60" fmla="+- 0 10284 10177"/>
                                <a:gd name="T61" fmla="*/ T60 w 364"/>
                                <a:gd name="T62" fmla="+- 0 -2189 -2372"/>
                                <a:gd name="T63" fmla="*/ -2189 h 227"/>
                                <a:gd name="T64" fmla="+- 0 10285 10177"/>
                                <a:gd name="T65" fmla="*/ T64 w 364"/>
                                <a:gd name="T66" fmla="+- 0 -2194 -2372"/>
                                <a:gd name="T67" fmla="*/ -2194 h 227"/>
                                <a:gd name="T68" fmla="+- 0 10439 10177"/>
                                <a:gd name="T69" fmla="*/ T68 w 364"/>
                                <a:gd name="T70" fmla="+- 0 -2194 -2372"/>
                                <a:gd name="T71" fmla="*/ -2194 h 227"/>
                                <a:gd name="T72" fmla="+- 0 10441 10177"/>
                                <a:gd name="T73" fmla="*/ T72 w 364"/>
                                <a:gd name="T74" fmla="+- 0 -2195 -2372"/>
                                <a:gd name="T75" fmla="*/ -2195 h 227"/>
                                <a:gd name="T76" fmla="+- 0 10450 10177"/>
                                <a:gd name="T77" fmla="*/ T76 w 364"/>
                                <a:gd name="T78" fmla="+- 0 -2213 -2372"/>
                                <a:gd name="T79" fmla="*/ -2213 h 227"/>
                                <a:gd name="T80" fmla="+- 0 10452 10177"/>
                                <a:gd name="T81" fmla="*/ T80 w 364"/>
                                <a:gd name="T82" fmla="+- 0 -2215 -2372"/>
                                <a:gd name="T83" fmla="*/ -2215 h 227"/>
                                <a:gd name="T84" fmla="+- 0 10515 10177"/>
                                <a:gd name="T85" fmla="*/ T84 w 364"/>
                                <a:gd name="T86" fmla="+- 0 -2215 -2372"/>
                                <a:gd name="T87" fmla="*/ -2215 h 227"/>
                                <a:gd name="T88" fmla="+- 0 10510 10177"/>
                                <a:gd name="T89" fmla="*/ T88 w 364"/>
                                <a:gd name="T90" fmla="+- 0 -2220 -2372"/>
                                <a:gd name="T91" fmla="*/ -2220 h 227"/>
                                <a:gd name="T92" fmla="+- 0 10561 10177"/>
                                <a:gd name="T93" fmla="*/ T92 w 364"/>
                                <a:gd name="T94" fmla="+- 0 -2229 -2372"/>
                                <a:gd name="T95" fmla="*/ -2229 h 227"/>
                                <a:gd name="T96" fmla="+- 0 10505 10177"/>
                                <a:gd name="T97" fmla="*/ T96 w 364"/>
                                <a:gd name="T98" fmla="+- 0 -2272 -2372"/>
                                <a:gd name="T99" fmla="*/ -2272 h 227"/>
                                <a:gd name="T100" fmla="+- 0 10491 10177"/>
                                <a:gd name="T101" fmla="*/ T100 w 364"/>
                                <a:gd name="T102" fmla="+- 0 -2331 -2372"/>
                                <a:gd name="T103" fmla="*/ -2331 h 227"/>
                                <a:gd name="T104" fmla="+- 0 10221 10177"/>
                                <a:gd name="T105" fmla="*/ T104 w 364"/>
                                <a:gd name="T106" fmla="+- 0 -2331 -2372"/>
                                <a:gd name="T107" fmla="*/ -2331 h 227"/>
                                <a:gd name="T108" fmla="+- 0 10218 10177"/>
                                <a:gd name="T109" fmla="*/ T108 w 364"/>
                                <a:gd name="T110" fmla="+- 0 -2334 -2372"/>
                                <a:gd name="T111" fmla="*/ -233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64" h="227">
                                  <a:moveTo>
                                    <a:pt x="41" y="38"/>
                                  </a:moveTo>
                                  <a:lnTo>
                                    <a:pt x="41" y="41"/>
                                  </a:lnTo>
                                  <a:lnTo>
                                    <a:pt x="42" y="45"/>
                                  </a:lnTo>
                                  <a:lnTo>
                                    <a:pt x="35" y="56"/>
                                  </a:lnTo>
                                  <a:lnTo>
                                    <a:pt x="37" y="67"/>
                                  </a:lnTo>
                                  <a:lnTo>
                                    <a:pt x="40" y="87"/>
                                  </a:lnTo>
                                  <a:lnTo>
                                    <a:pt x="42" y="94"/>
                                  </a:lnTo>
                                  <a:lnTo>
                                    <a:pt x="45" y="101"/>
                                  </a:lnTo>
                                  <a:lnTo>
                                    <a:pt x="43" y="123"/>
                                  </a:lnTo>
                                  <a:lnTo>
                                    <a:pt x="40" y="144"/>
                                  </a:lnTo>
                                  <a:lnTo>
                                    <a:pt x="20" y="175"/>
                                  </a:lnTo>
                                  <a:lnTo>
                                    <a:pt x="7" y="192"/>
                                  </a:lnTo>
                                  <a:lnTo>
                                    <a:pt x="0" y="197"/>
                                  </a:lnTo>
                                  <a:lnTo>
                                    <a:pt x="51" y="192"/>
                                  </a:lnTo>
                                  <a:lnTo>
                                    <a:pt x="104" y="192"/>
                                  </a:lnTo>
                                  <a:lnTo>
                                    <a:pt x="107" y="183"/>
                                  </a:lnTo>
                                  <a:lnTo>
                                    <a:pt x="108" y="178"/>
                                  </a:lnTo>
                                  <a:lnTo>
                                    <a:pt x="262" y="178"/>
                                  </a:lnTo>
                                  <a:lnTo>
                                    <a:pt x="264" y="177"/>
                                  </a:lnTo>
                                  <a:lnTo>
                                    <a:pt x="273" y="159"/>
                                  </a:lnTo>
                                  <a:lnTo>
                                    <a:pt x="275" y="157"/>
                                  </a:lnTo>
                                  <a:lnTo>
                                    <a:pt x="338" y="157"/>
                                  </a:lnTo>
                                  <a:lnTo>
                                    <a:pt x="333" y="152"/>
                                  </a:lnTo>
                                  <a:lnTo>
                                    <a:pt x="384" y="143"/>
                                  </a:lnTo>
                                  <a:lnTo>
                                    <a:pt x="328" y="100"/>
                                  </a:lnTo>
                                  <a:lnTo>
                                    <a:pt x="314" y="41"/>
                                  </a:lnTo>
                                  <a:lnTo>
                                    <a:pt x="44" y="41"/>
                                  </a:lnTo>
                                  <a:lnTo>
                                    <a:pt x="41"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559"/>
                          <wps:cNvSpPr>
                            <a:spLocks/>
                          </wps:cNvSpPr>
                          <wps:spPr bwMode="auto">
                            <a:xfrm>
                              <a:off x="10177" y="-2372"/>
                              <a:ext cx="364" cy="227"/>
                            </a:xfrm>
                            <a:custGeom>
                              <a:avLst/>
                              <a:gdLst>
                                <a:gd name="T0" fmla="+- 0 10515 10177"/>
                                <a:gd name="T1" fmla="*/ T0 w 364"/>
                                <a:gd name="T2" fmla="+- 0 -2215 -2372"/>
                                <a:gd name="T3" fmla="*/ -2215 h 227"/>
                                <a:gd name="T4" fmla="+- 0 10452 10177"/>
                                <a:gd name="T5" fmla="*/ T4 w 364"/>
                                <a:gd name="T6" fmla="+- 0 -2215 -2372"/>
                                <a:gd name="T7" fmla="*/ -2215 h 227"/>
                                <a:gd name="T8" fmla="+- 0 10454 10177"/>
                                <a:gd name="T9" fmla="*/ T8 w 364"/>
                                <a:gd name="T10" fmla="+- 0 -2212 -2372"/>
                                <a:gd name="T11" fmla="*/ -2212 h 227"/>
                                <a:gd name="T12" fmla="+- 0 10476 10177"/>
                                <a:gd name="T13" fmla="*/ T12 w 364"/>
                                <a:gd name="T14" fmla="+- 0 -2193 -2372"/>
                                <a:gd name="T15" fmla="*/ -2193 h 227"/>
                                <a:gd name="T16" fmla="+- 0 10494 10177"/>
                                <a:gd name="T17" fmla="*/ T16 w 364"/>
                                <a:gd name="T18" fmla="+- 0 -2187 -2372"/>
                                <a:gd name="T19" fmla="*/ -2187 h 227"/>
                                <a:gd name="T20" fmla="+- 0 10541 10177"/>
                                <a:gd name="T21" fmla="*/ T20 w 364"/>
                                <a:gd name="T22" fmla="+- 0 -2193 -2372"/>
                                <a:gd name="T23" fmla="*/ -2193 h 227"/>
                                <a:gd name="T24" fmla="+- 0 10515 10177"/>
                                <a:gd name="T25" fmla="*/ T24 w 364"/>
                                <a:gd name="T26" fmla="+- 0 -2215 -2372"/>
                                <a:gd name="T27" fmla="*/ -2215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338" y="157"/>
                                  </a:moveTo>
                                  <a:lnTo>
                                    <a:pt x="275" y="157"/>
                                  </a:lnTo>
                                  <a:lnTo>
                                    <a:pt x="277" y="160"/>
                                  </a:lnTo>
                                  <a:lnTo>
                                    <a:pt x="299" y="179"/>
                                  </a:lnTo>
                                  <a:lnTo>
                                    <a:pt x="317" y="185"/>
                                  </a:lnTo>
                                  <a:lnTo>
                                    <a:pt x="364" y="179"/>
                                  </a:lnTo>
                                  <a:lnTo>
                                    <a:pt x="338"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560"/>
                          <wps:cNvSpPr>
                            <a:spLocks/>
                          </wps:cNvSpPr>
                          <wps:spPr bwMode="auto">
                            <a:xfrm>
                              <a:off x="10177" y="-2372"/>
                              <a:ext cx="364" cy="227"/>
                            </a:xfrm>
                            <a:custGeom>
                              <a:avLst/>
                              <a:gdLst>
                                <a:gd name="T0" fmla="+- 0 10475 10177"/>
                                <a:gd name="T1" fmla="*/ T0 w 364"/>
                                <a:gd name="T2" fmla="+- 0 -2372 -2372"/>
                                <a:gd name="T3" fmla="*/ -2372 h 227"/>
                                <a:gd name="T4" fmla="+- 0 10220 10177"/>
                                <a:gd name="T5" fmla="*/ T4 w 364"/>
                                <a:gd name="T6" fmla="+- 0 -2336 -2372"/>
                                <a:gd name="T7" fmla="*/ -2336 h 227"/>
                                <a:gd name="T8" fmla="+- 0 10221 10177"/>
                                <a:gd name="T9" fmla="*/ T8 w 364"/>
                                <a:gd name="T10" fmla="+- 0 -2331 -2372"/>
                                <a:gd name="T11" fmla="*/ -2331 h 227"/>
                                <a:gd name="T12" fmla="+- 0 10491 10177"/>
                                <a:gd name="T13" fmla="*/ T12 w 364"/>
                                <a:gd name="T14" fmla="+- 0 -2331 -2372"/>
                                <a:gd name="T15" fmla="*/ -2331 h 227"/>
                                <a:gd name="T16" fmla="+- 0 10489 10177"/>
                                <a:gd name="T17" fmla="*/ T16 w 364"/>
                                <a:gd name="T18" fmla="+- 0 -2344 -2372"/>
                                <a:gd name="T19" fmla="*/ -2344 h 227"/>
                                <a:gd name="T20" fmla="+- 0 10488 10177"/>
                                <a:gd name="T21" fmla="*/ T20 w 364"/>
                                <a:gd name="T22" fmla="+- 0 -2355 -2372"/>
                                <a:gd name="T23" fmla="*/ -2355 h 227"/>
                                <a:gd name="T24" fmla="+- 0 10478 10177"/>
                                <a:gd name="T25" fmla="*/ T24 w 364"/>
                                <a:gd name="T26" fmla="+- 0 -2364 -2372"/>
                                <a:gd name="T27" fmla="*/ -2364 h 227"/>
                                <a:gd name="T28" fmla="+- 0 10477 10177"/>
                                <a:gd name="T29" fmla="*/ T28 w 364"/>
                                <a:gd name="T30" fmla="+- 0 -2369 -2372"/>
                                <a:gd name="T31" fmla="*/ -2369 h 227"/>
                                <a:gd name="T32" fmla="+- 0 10475 10177"/>
                                <a:gd name="T33" fmla="*/ T32 w 364"/>
                                <a:gd name="T34" fmla="+- 0 -2369 -2372"/>
                                <a:gd name="T35" fmla="*/ -2369 h 227"/>
                                <a:gd name="T36" fmla="+- 0 10475 10177"/>
                                <a:gd name="T37" fmla="*/ T36 w 364"/>
                                <a:gd name="T38" fmla="+- 0 -2372 -2372"/>
                                <a:gd name="T39" fmla="*/ -237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4" h="227">
                                  <a:moveTo>
                                    <a:pt x="298" y="0"/>
                                  </a:moveTo>
                                  <a:lnTo>
                                    <a:pt x="43" y="36"/>
                                  </a:lnTo>
                                  <a:lnTo>
                                    <a:pt x="44" y="41"/>
                                  </a:lnTo>
                                  <a:lnTo>
                                    <a:pt x="314" y="41"/>
                                  </a:lnTo>
                                  <a:lnTo>
                                    <a:pt x="312" y="28"/>
                                  </a:lnTo>
                                  <a:lnTo>
                                    <a:pt x="311" y="17"/>
                                  </a:lnTo>
                                  <a:lnTo>
                                    <a:pt x="301" y="8"/>
                                  </a:lnTo>
                                  <a:lnTo>
                                    <a:pt x="300" y="3"/>
                                  </a:lnTo>
                                  <a:lnTo>
                                    <a:pt x="298" y="3"/>
                                  </a:lnTo>
                                  <a:lnTo>
                                    <a:pt x="2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561"/>
                          <wps:cNvSpPr>
                            <a:spLocks/>
                          </wps:cNvSpPr>
                          <wps:spPr bwMode="auto">
                            <a:xfrm>
                              <a:off x="10177" y="-2372"/>
                              <a:ext cx="364" cy="227"/>
                            </a:xfrm>
                            <a:custGeom>
                              <a:avLst/>
                              <a:gdLst>
                                <a:gd name="T0" fmla="+- 0 10477 10177"/>
                                <a:gd name="T1" fmla="*/ T0 w 364"/>
                                <a:gd name="T2" fmla="+- 0 -2371 -2372"/>
                                <a:gd name="T3" fmla="*/ -2371 h 227"/>
                                <a:gd name="T4" fmla="+- 0 10475 10177"/>
                                <a:gd name="T5" fmla="*/ T4 w 364"/>
                                <a:gd name="T6" fmla="+- 0 -2369 -2372"/>
                                <a:gd name="T7" fmla="*/ -2369 h 227"/>
                                <a:gd name="T8" fmla="+- 0 10477 10177"/>
                                <a:gd name="T9" fmla="*/ T8 w 364"/>
                                <a:gd name="T10" fmla="+- 0 -2369 -2372"/>
                                <a:gd name="T11" fmla="*/ -2369 h 227"/>
                                <a:gd name="T12" fmla="+- 0 10477 10177"/>
                                <a:gd name="T13" fmla="*/ T12 w 364"/>
                                <a:gd name="T14" fmla="+- 0 -2371 -2372"/>
                                <a:gd name="T15" fmla="*/ -2371 h 227"/>
                              </a:gdLst>
                              <a:ahLst/>
                              <a:cxnLst>
                                <a:cxn ang="0">
                                  <a:pos x="T1" y="T3"/>
                                </a:cxn>
                                <a:cxn ang="0">
                                  <a:pos x="T5" y="T7"/>
                                </a:cxn>
                                <a:cxn ang="0">
                                  <a:pos x="T9" y="T11"/>
                                </a:cxn>
                                <a:cxn ang="0">
                                  <a:pos x="T13" y="T15"/>
                                </a:cxn>
                              </a:cxnLst>
                              <a:rect l="0" t="0" r="r" b="b"/>
                              <a:pathLst>
                                <a:path w="364" h="227">
                                  <a:moveTo>
                                    <a:pt x="300" y="1"/>
                                  </a:moveTo>
                                  <a:lnTo>
                                    <a:pt x="298" y="3"/>
                                  </a:lnTo>
                                  <a:lnTo>
                                    <a:pt x="300" y="3"/>
                                  </a:lnTo>
                                  <a:lnTo>
                                    <a:pt x="30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BF900D" id="Groupe 959" o:spid="_x0000_s1026" style="position:absolute;margin-left:65.95pt;margin-top:10.25pt;width:117.15pt;height:129.8pt;z-index:-251623424;mso-position-horizontal:right;mso-position-horizontal-relative:margin" coordorigin="9212,-2888" coordsize="2343,2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4" o:spid="_x0000_s1027" type="#_x0000_t75" style="position:absolute;left:10065;top:-1786;width:1354;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">
                  <v:imagedata r:id="rId11" o:title=""/>
                </v:shape>
                <v:group id="Group 535" o:spid="_x0000_s1028" style="position:absolute;left:9965;top:-1882;width:1580;height:1580" coordorigin="9965,-1882"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536" o:spid="_x0000_s1029"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" path="m802,l771,,708,4,612,20,519,48,461,72r-56,28l352,132r-50,38l278,188r-45,42l192,274r-38,48l120,372,90,424,64,480,42,536,24,594,11,654,3,716,,810r1,32l8,904r12,64l37,1030r22,60l85,1148r30,54l150,1254r38,48l229,1348r68,60l346,1444r51,32l479,1518r86,30l624,1564r91,14l746,1580r94,l936,1568r94,-24l1119,1510r56,-30l1198,1468r-419,l700,1462r-26,-4l597,1440r-25,-8l547,1422r-24,-8l454,1378r-66,-42l328,1286r-37,-38l274,1230r-17,-22l241,1188r-15,-22l212,1144r-13,-24l186,1098r-32,-76l130,944,117,862r-4,-60l113,772r6,-72l134,622r24,-74l190,478r12,-24l216,432r14,-22l245,390r16,-22l313,310r59,-52l415,228r22,-16l460,200r24,-14l508,176,611,138r81,-18l774,114r424,l1183,106,1156,90,1129,76,1101,64,1073,54,1044,42,956,18,926,12,865,4,802,xe" stroked="f">
                    <v:path arrowok="t" o:connecttype="custom" o:connectlocs="771,-1882;612,-1862;461,-1810;352,-1750;278,-1694;192,-1608;120,-1510;64,-1402;24,-1288;3,-1166;1,-1040;20,-914;59,-792;115,-680;188,-580;297,-474;397,-406;565,-334;715,-304;840,-302;1030,-338;1175,-402;779,-414;674,-424;572,-450;523,-468;388,-546;291,-634;257,-674;226,-716;199,-762;154,-860;117,-1020;113,-1110;134,-1260;190,-1404;216,-1450;245,-1492;313,-1572;415,-1654;460,-1682;508,-1706;692,-1762;1198,-1768;1156,-1792;1101,-1818;1044,-1840;926,-1870;802,-1882" o:connectangles="0,0,0,0,0,0,0,0,0,0,0,0,0,0,0,0,0,0,0,0,0,0,0,0,0,0,0,0,0,0,0,0,0,0,0,0,0,0,0,0,0,0,0,0,0,0,0,0,0"/>
                  </v:shape>
                  <v:shape id="Freeform 537" o:spid="_x0000_s1030"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" path="m1560,612r-110,26l1455,666r5,28l1463,720r3,28l1467,772r,34l1466,828r-9,80l1439,984r-27,74l1390,1104r-13,24l1364,1150r-14,22l1335,1192r-16,22l1302,1234r-17,18l1267,1272r-19,18l1228,1306r-20,18l1143,1368r-71,38l1022,1426r-26,10l969,1444r-54,12l860,1464r-54,4l1198,1468r55,-38l1302,1394r23,-22l1347,1352r41,-44l1426,1260r18,-26l1460,1210r44,-80l1528,1074r19,-58l1563,956r10,-60l1579,834r1,-28l1580,772r-1,-32l1576,708r-4,-32l1567,644r-7,-32xe" stroked="f">
                    <v:path arrowok="t" o:connecttype="custom" o:connectlocs="1560,-1270;1450,-1244;1455,-1216;1460,-1188;1463,-1162;1466,-1134;1467,-1110;1467,-1076;1466,-1054;1457,-974;1439,-898;1412,-824;1390,-778;1377,-754;1364,-732;1350,-710;1335,-690;1319,-668;1302,-648;1285,-630;1267,-610;1248,-592;1228,-576;1208,-558;1143,-514;1072,-476;1022,-456;996,-446;969,-438;915,-426;860,-418;806,-414;1198,-414;1253,-452;1302,-488;1325,-510;1347,-530;1388,-574;1426,-622;1444,-648;1460,-672;1504,-752;1528,-808;1547,-866;1563,-926;1573,-986;1579,-1048;1580,-1076;1580,-1110;1579,-1142;1576,-1174;1572,-1206;1567,-1238;1560,-1270" o:connectangles="0,0,0,0,0,0,0,0,0,0,0,0,0,0,0,0,0,0,0,0,0,0,0,0,0,0,0,0,0,0,0,0,0,0,0,0,0,0,0,0,0,0,0,0,0,0,0,0,0,0,0,0,0,0"/>
                  </v:shape>
                  <v:shape id="Freeform 538" o:spid="_x0000_s1031"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" path="m1198,114r-371,l854,116r78,12l958,134r74,24l1057,168r23,12l1104,190r22,14l1149,216r22,14l1232,278r57,54l1339,394r42,66l1416,534r27,78l1450,638r110,-26l1543,550r-22,-60l1495,434r-31,-56l1430,328r-18,-26l1392,280r-20,-24l1351,234r-22,-22l1306,192r-23,-18l1259,154r-25,-16l1209,120r-11,-6xe" stroked="f">
                    <v:path arrowok="t" o:connecttype="custom" o:connectlocs="1198,-1768;827,-1768;854,-1766;932,-1754;958,-1748;1032,-1724;1057,-1714;1080,-1702;1104,-1692;1126,-1678;1149,-1666;1171,-1652;1232,-1604;1289,-1550;1339,-1488;1381,-1422;1416,-1348;1443,-1270;1450,-1244;1560,-1270;1543,-1332;1521,-1392;1495,-1448;1464,-1504;1430,-1554;1412,-1580;1392,-1602;1372,-1626;1351,-1648;1329,-1670;1306,-1690;1283,-1708;1259,-1728;1234,-1744;1209,-1762;1198,-1768" o:connectangles="0,0,0,0,0,0,0,0,0,0,0,0,0,0,0,0,0,0,0,0,0,0,0,0,0,0,0,0,0,0,0,0,0,0,0,0"/>
                  </v:shape>
                  <v:shape id="Picture 539" o:spid="_x0000_s1032" type="#_x0000_t75" style="position:absolute;left:9739;top:-2832;width:1262;height:1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">
                    <v:imagedata r:id="rId12" o:title=""/>
                  </v:shape>
                </v:group>
                <v:group id="Group 540" o:spid="_x0000_s1033" style="position:absolute;left:9691;top:-2878;width:1360;height:1358" coordorigin="9691,-2878"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541" o:spid="_x0000_s1034"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" path="m711,l632,,606,4,580,6,503,22,381,68r-68,38l291,122r-22,14l248,154r-20,16l209,188r-55,60l105,316,65,388,34,464,13,542,2,622,,684r,16l7,778r16,78l47,930r33,70l93,1024r44,66l189,1150r59,56l316,1254r98,52l517,1340r78,14l648,1358r79,l753,1354r26,-2l855,1336r75,-24l1001,1278r29,-16l652,1262r-45,-4l496,1232r-87,-36l348,1158r-56,-44l244,1066r-43,-54l166,954,138,894,117,830,103,764,97,698r,-24l97,652r8,-68l120,518r23,-66l175,388r39,-60l260,276r16,-18l293,244r17,-16l328,214r18,-12l365,188r19,-12l444,146r63,-24l550,112r22,-6l594,102r67,-6l1016,96r3,-6l995,76,970,64,945,54,919,42,842,18,816,12,763,4,711,xe" stroked="f">
                    <v:path arrowok="t" o:connecttype="custom" o:connectlocs="632,-2878;580,-2872;381,-2810;291,-2756;248,-2724;209,-2690;105,-2562;34,-2414;2,-2256;0,-2178;23,-2022;80,-1878;137,-1788;248,-1672;414,-1572;595,-1524;727,-1520;779,-1526;930,-1566;1030,-1616;607,-1620;409,-1682;292,-1764;201,-1866;138,-1984;103,-2114;97,-2204;105,-2294;143,-2426;214,-2550;276,-2620;310,-2650;346,-2676;384,-2702;507,-2756;572,-2772;661,-2782;1019,-2788;970,-2814;919,-2836;816,-2866;711,-2878" o:connectangles="0,0,0,0,0,0,0,0,0,0,0,0,0,0,0,0,0,0,0,0,0,0,0,0,0,0,0,0,0,0,0,0,0,0,0,0,0,0,0,0,0,0"/>
                  </v:shape>
                  <v:shape id="Freeform 542" o:spid="_x0000_s1035"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" path="m1019,90r-48,84l991,188r20,12l1030,214r53,46l1130,310r40,54l1203,424r26,62l1247,550r11,66l1262,684r-1,22l1254,774r-15,66l1216,906r-32,64l1144,1030r-45,54l1066,1114r-17,16l994,1170r-80,42l852,1236r-88,20l697,1262r333,l1046,1252r22,-16l1089,1222r61,-52l1205,1110r49,-68l1268,1020r37,-76l1333,868r17,-78l1359,710r,-26l1359,658r-7,-78l1336,504r-25,-76l1290,382r-12,-24l1237,290r-49,-62l1151,190r-20,-20l1110,154r-21,-18l1066,120r-23,-16l1019,90xe" stroked="f">
                    <v:path arrowok="t" o:connecttype="custom" o:connectlocs="1019,-2788;971,-2704;991,-2690;1011,-2678;1030,-2664;1083,-2618;1130,-2568;1170,-2514;1203,-2454;1229,-2392;1247,-2328;1258,-2262;1262,-2194;1261,-2172;1254,-2104;1239,-2038;1216,-1972;1184,-1908;1144,-1848;1099,-1794;1066,-1764;1049,-1748;994,-1708;914,-1666;852,-1642;764,-1622;697,-1616;1030,-1616;1046,-1626;1068,-1642;1089,-1656;1150,-1708;1205,-1768;1254,-1836;1268,-1858;1305,-1934;1333,-2010;1350,-2088;1359,-2168;1359,-2194;1359,-2220;1352,-2298;1336,-2374;1311,-2450;1290,-2496;1278,-2520;1237,-2588;1188,-2650;1151,-2688;1131,-2708;1110,-2724;1089,-2742;1066,-2758;1043,-2774;1019,-2788" o:connectangles="0,0,0,0,0,0,0,0,0,0,0,0,0,0,0,0,0,0,0,0,0,0,0,0,0,0,0,0,0,0,0,0,0,0,0,0,0,0,0,0,0,0,0,0,0,0,0,0,0,0,0,0,0,0,0"/>
                  </v:shape>
                  <v:shape id="Freeform 543" o:spid="_x0000_s1036"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" path="m1016,96r-332,l706,98r23,l751,100r112,26l928,152r22,12l971,174r45,-78xe" stroked="f">
                    <v:path arrowok="t" o:connecttype="custom" o:connectlocs="1016,-2782;684,-2782;706,-2780;729,-2780;751,-2778;863,-2752;928,-2726;950,-2714;971,-2704;1016,-2782" o:connectangles="0,0,0,0,0,0,0,0,0,0"/>
                  </v:shape>
                  <v:shape id="Picture 544" o:spid="_x0000_s1037" type="#_x0000_t75" style="position:absolute;left:9247;top:-2586;width:645;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">
                    <v:imagedata r:id="rId13" o:title=""/>
                  </v:shape>
                </v:group>
                <v:group id="Group 545" o:spid="_x0000_s1038" style="position:absolute;left:9222;top:-2610;width:695;height:695" coordorigin="9222,-2610"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546" o:spid="_x0000_s1039"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" path="m337,l258,11,184,41,117,87,62,149,23,224,3,304,,358r2,26l20,462r35,72l107,597r67,51l251,681r81,13l359,694r26,-2l463,675r65,-31l335,644r-19,-2l241,625,186,597,137,556,98,509,64,438,53,376,51,336r1,-19l69,243,97,188r41,-51l185,98,254,64,317,52r40,-1l519,51r3,-5l444,13,364,,337,xe" stroked="f">
                    <v:path arrowok="t" o:connecttype="custom" o:connectlocs="337,-2610;258,-2599;184,-2569;117,-2523;62,-2461;23,-2386;3,-2306;0,-2252;2,-2226;20,-2148;55,-2076;107,-2013;174,-1962;251,-1929;332,-1916;359,-1916;385,-1918;463,-1935;528,-1966;335,-1966;316,-1968;241,-1985;186,-2013;137,-2054;98,-2101;64,-2172;53,-2234;51,-2274;52,-2293;69,-2367;97,-2422;138,-2473;185,-2512;254,-2546;317,-2558;357,-2559;519,-2559;522,-2564;444,-2597;364,-2610;337,-2610" o:connectangles="0,0,0,0,0,0,0,0,0,0,0,0,0,0,0,0,0,0,0,0,0,0,0,0,0,0,0,0,0,0,0,0,0,0,0,0,0,0,0,0,0"/>
                  </v:shape>
                  <v:shape id="Freeform 547" o:spid="_x0000_s1040"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" path="m522,46l497,89r18,12l532,113r45,43l610,207r23,55l644,322r1,34l645,363r-14,75l596,511r-41,49l508,598r-72,33l375,642r-39,2l528,644r50,-37l634,545r39,-75l693,390r2,-54l693,309,676,232,640,160,589,97,546,61,522,46xe" stroked="f">
                    <v:path arrowok="t" o:connecttype="custom" o:connectlocs="522,-2564;497,-2521;515,-2509;532,-2497;577,-2454;610,-2403;633,-2348;644,-2288;645,-2254;645,-2247;631,-2172;596,-2099;555,-2050;508,-2012;436,-1979;375,-1968;336,-1966;528,-1966;578,-2003;634,-2065;673,-2140;693,-2220;695,-2274;693,-2301;676,-2378;640,-2450;589,-2513;546,-2549;522,-2564" o:connectangles="0,0,0,0,0,0,0,0,0,0,0,0,0,0,0,0,0,0,0,0,0,0,0,0,0,0,0,0,0"/>
                  </v:shape>
                  <v:shape id="Freeform 548" o:spid="_x0000_s1041"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" path="m519,51r-162,l376,52r19,2l468,75r17,8l509,68,519,51xe" stroked="f">
                    <v:path arrowok="t" o:connecttype="custom" o:connectlocs="519,-2559;357,-2559;376,-2558;395,-2556;468,-2535;485,-2527;509,-2542;519,-2559" o:connectangles="0,0,0,0,0,0,0,0"/>
                  </v:shape>
                </v:group>
                <v:group id="Group 549" o:spid="_x0000_s1042" style="position:absolute;left:10116;top:-2566;width:437;height:187" coordorigin="10116,-2566"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550" o:spid="_x0000_s1043"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" path="m202,l,104r89,18l98,187,353,152,344,86,394,60r22,l414,50r10,-6l202,xe" stroked="f">
                    <v:path arrowok="t" o:connecttype="custom" o:connectlocs="202,-2566;0,-2462;89,-2444;98,-2379;353,-2414;344,-2480;394,-2506;416,-2506;414,-2516;424,-2522;202,-2566" o:connectangles="0,0,0,0,0,0,0,0,0,0,0"/>
                  </v:shape>
                  <v:shape id="Freeform 551" o:spid="_x0000_s1044"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" path="m416,60r-22,l399,95r-3,18l395,129r,18l406,155r23,-3l438,141r-3,-12l428,109,420,92,416,60xe" stroked="f">
                    <v:path arrowok="t" o:connecttype="custom" o:connectlocs="416,-2506;394,-2506;399,-2471;396,-2453;395,-2437;395,-2419;406,-2411;429,-2414;438,-2425;435,-2437;428,-2457;420,-2474;416,-2506" o:connectangles="0,0,0,0,0,0,0,0,0,0,0,0,0"/>
                  </v:shape>
                </v:group>
                <v:group id="Group 552" o:spid="_x0000_s1045" style="position:absolute;left:10075;top:-2170;width:677;height:327" coordorigin="10075,-2170"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553" o:spid="_x0000_s1046"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" path="m201,28l60,123,30,194,10,275,,327,677,234,655,190,637,154r-6,-12l323,142,201,28xe" stroked="f">
                    <v:path arrowok="t" o:connecttype="custom" o:connectlocs="201,-2142;60,-2047;30,-1976;10,-1895;0,-1843;677,-1936;655,-1980;637,-2016;631,-2028;323,-2028;201,-2142" o:connectangles="0,0,0,0,0,0,0,0,0,0,0"/>
                  </v:shape>
                  <v:shape id="Freeform 554" o:spid="_x0000_s1047"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" path="m399,l323,142r308,l601,86,561,53,399,xe" stroked="f">
                    <v:path arrowok="t" o:connecttype="custom" o:connectlocs="399,-2170;323,-2028;631,-2028;601,-2084;561,-2117;399,-2170" o:connectangles="0,0,0,0,0,0"/>
                  </v:shape>
                </v:group>
                <v:group id="Group 555" o:spid="_x0000_s1048" style="position:absolute;left:10177;top:-2372;width:364;height:227" coordorigin="10177,-2372"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556" o:spid="_x0000_s1049"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" path="m104,192r-53,l28,227r44,-6l93,211r9,-14l104,192xe" stroked="f">
                    <v:path arrowok="t" o:connecttype="custom" o:connectlocs="104,-2180;51,-2180;28,-2145;72,-2151;93,-2161;102,-2175;104,-2180" o:connectangles="0,0,0,0,0,0,0"/>
                  </v:shape>
                  <v:shape id="Freeform 557" o:spid="_x0000_s1050"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NXwwAAANwAAAAPAAAAZHJzL2Rvd25yZXYueG1sRI9BawIx&#10;FITvBf9DeIK3mq1i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k75TV8MAAADcAAAADwAA&#10;AAAAAAAAAAAAAAAHAgAAZHJzL2Rvd25yZXYueG1sUEsFBgAAAAADAAMAtwAAAPcCAAAAAA==&#10;" path="m262,178r-154,l122,193r14,13l153,214r19,5l193,220r25,-6l237,205r15,-13l262,178xe" stroked="f">
                    <v:path arrowok="t" o:connecttype="custom" o:connectlocs="262,-2194;108,-2194;122,-2179;136,-2166;153,-2158;172,-2153;193,-2152;218,-2158;237,-2167;252,-2180;262,-2194" o:connectangles="0,0,0,0,0,0,0,0,0,0,0"/>
                  </v:shape>
                  <v:shape id="Freeform 558" o:spid="_x0000_s1051"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sjwwAAANwAAAAPAAAAZHJzL2Rvd25yZXYueG1sRI9BawIx&#10;FITvBf9DeIK3mq1o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HFfLI8MAAADcAAAADwAA&#10;AAAAAAAAAAAAAAAHAgAAZHJzL2Rvd25yZXYueG1sUEsFBgAAAAADAAMAtwAAAPcCAAAAAA==&#10;" path="m41,38r,3l42,45,35,56r2,11l40,87r2,7l45,101r-2,22l40,144,20,175,7,192,,197r51,-5l104,192r3,-9l108,178r154,l264,177r9,-18l275,157r63,l333,152r51,-9l328,100,314,41,44,41,41,38xe" stroked="f">
                    <v:path arrowok="t" o:connecttype="custom" o:connectlocs="41,-2334;41,-2331;42,-2327;35,-2316;37,-2305;40,-2285;42,-2278;45,-2271;43,-2249;40,-2228;20,-2197;7,-2180;0,-2175;51,-2180;104,-2180;107,-2189;108,-2194;262,-2194;264,-2195;273,-2213;275,-2215;338,-2215;333,-2220;384,-2229;328,-2272;314,-2331;44,-2331;41,-2334" o:connectangles="0,0,0,0,0,0,0,0,0,0,0,0,0,0,0,0,0,0,0,0,0,0,0,0,0,0,0,0"/>
                  </v:shape>
                  <v:shape id="Freeform 559" o:spid="_x0000_s1052"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" path="m338,157r-63,l277,160r22,19l317,185r47,-6l338,157xe" stroked="f">
                    <v:path arrowok="t" o:connecttype="custom" o:connectlocs="338,-2215;275,-2215;277,-2212;299,-2193;317,-2187;364,-2193;338,-2215" o:connectangles="0,0,0,0,0,0,0"/>
                  </v:shape>
                  <v:shape id="Freeform 560" o:spid="_x0000_s1053"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" path="m298,l43,36r1,5l314,41,312,28,311,17,301,8,300,3r-2,l298,xe" stroked="f">
                    <v:path arrowok="t" o:connecttype="custom" o:connectlocs="298,-2372;43,-2336;44,-2331;314,-2331;312,-2344;311,-2355;301,-2364;300,-2369;298,-2369;298,-2372" o:connectangles="0,0,0,0,0,0,0,0,0,0"/>
                  </v:shape>
                  <v:shape id="Freeform 561" o:spid="_x0000_s1054"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" path="m300,1r-2,2l300,3r,-2xe" stroked="f">
                    <v:path arrowok="t" o:connecttype="custom" o:connectlocs="300,-2371;298,-2369;300,-2369;300,-2371" o:connectangles="0,0,0,0"/>
                  </v:shape>
                </v:group>
                <w10:wrap anchorx="margin"/>
              </v:group>
            </w:pict>
          </mc:Fallback>
        </mc:AlternateContent>
      </w:r>
      <w:r w:rsidR="00FB1313">
        <w:rPr>
          <w:rFonts w:ascii="Verdana" w:hAnsi="Verdana" w:cs="Arial"/>
          <w:b/>
          <w:bCs/>
          <w:noProof/>
          <w:sz w:val="66"/>
          <w:szCs w:val="66"/>
          <w:lang w:eastAsia="fr-CA"/>
        </w:rPr>
        <mc:AlternateContent>
          <mc:Choice Requires="wpg">
            <w:drawing>
              <wp:anchor distT="0" distB="0" distL="114300" distR="114300" simplePos="0" relativeHeight="251687936" behindDoc="1" locked="0" layoutInCell="1" allowOverlap="1" wp14:anchorId="462A321A" wp14:editId="5BD0E217">
                <wp:simplePos x="0" y="0"/>
                <wp:positionH relativeFrom="page">
                  <wp:posOffset>-6985</wp:posOffset>
                </wp:positionH>
                <wp:positionV relativeFrom="page">
                  <wp:posOffset>-6350</wp:posOffset>
                </wp:positionV>
                <wp:extent cx="544195" cy="9147810"/>
                <wp:effectExtent l="0" t="3175" r="0" b="254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9147810"/>
                          <a:chOff x="-10" y="-10"/>
                          <a:chExt cx="857" cy="14406"/>
                        </a:xfrm>
                      </wpg:grpSpPr>
                      <wpg:grpSp>
                        <wpg:cNvPr id="2" name="Group 3"/>
                        <wpg:cNvGrpSpPr>
                          <a:grpSpLocks/>
                        </wpg:cNvGrpSpPr>
                        <wpg:grpSpPr bwMode="auto">
                          <a:xfrm>
                            <a:off x="0" y="0"/>
                            <a:ext cx="596" cy="14386"/>
                            <a:chOff x="0" y="0"/>
                            <a:chExt cx="596" cy="14386"/>
                          </a:xfrm>
                        </wpg:grpSpPr>
                        <wps:wsp>
                          <wps:cNvPr id="3" name="Freeform 4"/>
                          <wps:cNvSpPr>
                            <a:spLocks/>
                          </wps:cNvSpPr>
                          <wps:spPr bwMode="auto">
                            <a:xfrm>
                              <a:off x="0" y="0"/>
                              <a:ext cx="596" cy="14386"/>
                            </a:xfrm>
                            <a:custGeom>
                              <a:avLst/>
                              <a:gdLst>
                                <a:gd name="T0" fmla="*/ 596 w 596"/>
                                <a:gd name="T1" fmla="*/ 0 h 14386"/>
                                <a:gd name="T2" fmla="*/ 0 w 596"/>
                                <a:gd name="T3" fmla="*/ 0 h 14386"/>
                                <a:gd name="T4" fmla="*/ 0 w 596"/>
                                <a:gd name="T5" fmla="*/ 14386 h 14386"/>
                                <a:gd name="T6" fmla="*/ 596 w 596"/>
                                <a:gd name="T7" fmla="*/ 0 h 14386"/>
                              </a:gdLst>
                              <a:ahLst/>
                              <a:cxnLst>
                                <a:cxn ang="0">
                                  <a:pos x="T0" y="T1"/>
                                </a:cxn>
                                <a:cxn ang="0">
                                  <a:pos x="T2" y="T3"/>
                                </a:cxn>
                                <a:cxn ang="0">
                                  <a:pos x="T4" y="T5"/>
                                </a:cxn>
                                <a:cxn ang="0">
                                  <a:pos x="T6" y="T7"/>
                                </a:cxn>
                              </a:cxnLst>
                              <a:rect l="0" t="0" r="r" b="b"/>
                              <a:pathLst>
                                <a:path w="596" h="14386">
                                  <a:moveTo>
                                    <a:pt x="596" y="0"/>
                                  </a:moveTo>
                                  <a:lnTo>
                                    <a:pt x="0" y="0"/>
                                  </a:lnTo>
                                  <a:lnTo>
                                    <a:pt x="0" y="14386"/>
                                  </a:lnTo>
                                  <a:lnTo>
                                    <a:pt x="596"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5"/>
                        <wpg:cNvGrpSpPr>
                          <a:grpSpLocks/>
                        </wpg:cNvGrpSpPr>
                        <wpg:grpSpPr bwMode="auto">
                          <a:xfrm>
                            <a:off x="520" y="0"/>
                            <a:ext cx="316" cy="4512"/>
                            <a:chOff x="520" y="0"/>
                            <a:chExt cx="316" cy="4512"/>
                          </a:xfrm>
                        </wpg:grpSpPr>
                        <wps:wsp>
                          <wps:cNvPr id="5" name="Freeform 6"/>
                          <wps:cNvSpPr>
                            <a:spLocks/>
                          </wps:cNvSpPr>
                          <wps:spPr bwMode="auto">
                            <a:xfrm>
                              <a:off x="520" y="0"/>
                              <a:ext cx="316" cy="4512"/>
                            </a:xfrm>
                            <a:custGeom>
                              <a:avLst/>
                              <a:gdLst>
                                <a:gd name="T0" fmla="+- 0 837 520"/>
                                <a:gd name="T1" fmla="*/ T0 w 316"/>
                                <a:gd name="T2" fmla="*/ 0 h 4512"/>
                                <a:gd name="T3" fmla="+- 0 707 520"/>
                                <a:gd name="T4" fmla="*/ T3 w 316"/>
                                <a:gd name="T5" fmla="*/ 0 h 4512"/>
                                <a:gd name="T6" fmla="+- 0 520 520"/>
                                <a:gd name="T7" fmla="*/ T6 w 316"/>
                                <a:gd name="T8" fmla="*/ 4507 h 4512"/>
                                <a:gd name="T9" fmla="+- 0 650 520"/>
                                <a:gd name="T10" fmla="*/ T9 w 316"/>
                                <a:gd name="T11" fmla="*/ 4512 h 4512"/>
                                <a:gd name="T12" fmla="+- 0 837 520"/>
                                <a:gd name="T13" fmla="*/ T12 w 316"/>
                                <a:gd name="T14" fmla="*/ 0 h 4512"/>
                              </a:gdLst>
                              <a:ahLst/>
                              <a:cxnLst>
                                <a:cxn ang="0">
                                  <a:pos x="T1" y="T2"/>
                                </a:cxn>
                                <a:cxn ang="0">
                                  <a:pos x="T4" y="T5"/>
                                </a:cxn>
                                <a:cxn ang="0">
                                  <a:pos x="T7" y="T8"/>
                                </a:cxn>
                                <a:cxn ang="0">
                                  <a:pos x="T10" y="T11"/>
                                </a:cxn>
                                <a:cxn ang="0">
                                  <a:pos x="T13" y="T14"/>
                                </a:cxn>
                              </a:cxnLst>
                              <a:rect l="0" t="0" r="r" b="b"/>
                              <a:pathLst>
                                <a:path w="316" h="4512">
                                  <a:moveTo>
                                    <a:pt x="317" y="0"/>
                                  </a:moveTo>
                                  <a:lnTo>
                                    <a:pt x="187" y="0"/>
                                  </a:lnTo>
                                  <a:lnTo>
                                    <a:pt x="0" y="4507"/>
                                  </a:lnTo>
                                  <a:lnTo>
                                    <a:pt x="130" y="4512"/>
                                  </a:lnTo>
                                  <a:lnTo>
                                    <a:pt x="317"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E324C5" id="Groupe 1" o:spid="_x0000_s1026" style="position:absolute;margin-left:-.55pt;margin-top:-.5pt;width:42.85pt;height:720.3pt;z-index:-251628544;mso-position-horizontal-relative:page;mso-position-vertical-relative:page" coordorigin="-10,-10" coordsize="857,1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">
                <v:group id="Group 3" o:spid="_x0000_s1027" style="position:absolute;width:596;height:14386"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width:596;height:14386;visibility:visible;mso-wrap-style:square;v-text-anchor:top"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" path="m596,l,,,14386,596,xe" fillcolor="#f15d5e" stroked="f">
                    <v:path arrowok="t" o:connecttype="custom" o:connectlocs="596,0;0,0;0,14386;596,0" o:connectangles="0,0,0,0"/>
                  </v:shape>
                </v:group>
                <v:group id="Group 5" o:spid="_x0000_s1029" style="position:absolute;left:520;width:316;height:4512" coordorigin="520"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6" o:spid="_x0000_s1030" style="position:absolute;left:520;width:316;height:4512;visibility:visible;mso-wrap-style:square;v-text-anchor:top"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" path="m317,l187,,,4507r130,5l317,xe" fillcolor="#f15d5e" stroked="f">
                    <v:path arrowok="t" o:connecttype="custom" o:connectlocs="317,0;187,0;0,4507;130,4512;317,0" o:connectangles="0,0,0,0,0"/>
                  </v:shape>
                </v:group>
                <w10:wrap anchorx="page" anchory="page"/>
              </v:group>
            </w:pict>
          </mc:Fallback>
        </mc:AlternateContent>
      </w:r>
    </w:p>
    <w:p w14:paraId="1A5A613E" w14:textId="02F16CC8" w:rsidR="00FB1313" w:rsidRPr="001F0178" w:rsidRDefault="00FB1313" w:rsidP="001F0178">
      <w:pPr>
        <w:spacing w:after="0" w:line="240" w:lineRule="auto"/>
        <w:rPr>
          <w:rFonts w:ascii="Verdana" w:hAnsi="Verdana" w:cs="Arial"/>
          <w:b/>
          <w:bCs/>
          <w:sz w:val="66"/>
          <w:szCs w:val="66"/>
        </w:rPr>
      </w:pPr>
    </w:p>
    <w:p w14:paraId="743FC5CA" w14:textId="77777777" w:rsidR="00F016F3" w:rsidRDefault="00F016F3"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Guide aux familles</w:t>
      </w:r>
    </w:p>
    <w:p w14:paraId="1B4EB8DB" w14:textId="5AA3C1A9" w:rsidR="00126F89" w:rsidRDefault="007428E9"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É</w:t>
      </w:r>
      <w:r w:rsidR="00126F89">
        <w:rPr>
          <w:rFonts w:ascii="Verdana" w:eastAsia="Arial" w:hAnsi="Verdana" w:cs="Arial"/>
          <w:b/>
          <w:bCs/>
          <w:spacing w:val="-13"/>
          <w:w w:val="105"/>
          <w:sz w:val="40"/>
          <w:szCs w:val="40"/>
        </w:rPr>
        <w:t>coles Viamonde</w:t>
      </w:r>
      <w:r w:rsidR="006520D2">
        <w:rPr>
          <w:rFonts w:ascii="Verdana" w:eastAsia="Arial" w:hAnsi="Verdana" w:cs="Arial"/>
          <w:b/>
          <w:bCs/>
          <w:spacing w:val="-13"/>
          <w:w w:val="105"/>
          <w:sz w:val="40"/>
          <w:szCs w:val="40"/>
        </w:rPr>
        <w:t> </w:t>
      </w:r>
      <w:r w:rsidR="00126F89">
        <w:rPr>
          <w:rFonts w:ascii="Verdana" w:eastAsia="Arial" w:hAnsi="Verdana" w:cs="Arial"/>
          <w:b/>
          <w:bCs/>
          <w:spacing w:val="-13"/>
          <w:w w:val="105"/>
          <w:sz w:val="40"/>
          <w:szCs w:val="40"/>
        </w:rPr>
        <w:t>2020-2021</w:t>
      </w:r>
    </w:p>
    <w:p w14:paraId="13523011" w14:textId="530AA6A9" w:rsidR="00126F89" w:rsidRDefault="00126F89" w:rsidP="00126F89">
      <w:pPr>
        <w:spacing w:after="0" w:line="240" w:lineRule="auto"/>
        <w:jc w:val="center"/>
        <w:rPr>
          <w:rFonts w:ascii="Verdana" w:eastAsia="Arial" w:hAnsi="Verdana" w:cs="Arial"/>
          <w:b/>
          <w:bCs/>
          <w:spacing w:val="-13"/>
          <w:w w:val="105"/>
          <w:sz w:val="40"/>
          <w:szCs w:val="40"/>
        </w:rPr>
      </w:pPr>
    </w:p>
    <w:p w14:paraId="5D7C8987" w14:textId="465272F9" w:rsidR="00126F89" w:rsidRDefault="00126F89" w:rsidP="00126F89">
      <w:pPr>
        <w:spacing w:after="0" w:line="240" w:lineRule="auto"/>
        <w:jc w:val="center"/>
        <w:rPr>
          <w:rFonts w:ascii="Verdana" w:eastAsia="Arial" w:hAnsi="Verdana" w:cs="Arial"/>
          <w:b/>
          <w:bCs/>
          <w:spacing w:val="-13"/>
          <w:w w:val="105"/>
          <w:sz w:val="40"/>
          <w:szCs w:val="40"/>
        </w:rPr>
      </w:pPr>
    </w:p>
    <w:p w14:paraId="55528B77" w14:textId="41F93D05" w:rsidR="001F0178" w:rsidRPr="001F0178" w:rsidRDefault="00987D96" w:rsidP="001F0178">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Mat</w:t>
      </w:r>
      <w:r w:rsidR="008E439E">
        <w:rPr>
          <w:rFonts w:ascii="Verdana" w:eastAsia="Arial" w:hAnsi="Verdana" w:cs="Arial"/>
          <w:b/>
          <w:bCs/>
          <w:spacing w:val="-13"/>
          <w:w w:val="105"/>
          <w:sz w:val="40"/>
          <w:szCs w:val="40"/>
        </w:rPr>
        <w:t>ernelle</w:t>
      </w:r>
      <w:r>
        <w:rPr>
          <w:rFonts w:ascii="Verdana" w:eastAsia="Arial" w:hAnsi="Verdana" w:cs="Arial"/>
          <w:b/>
          <w:bCs/>
          <w:spacing w:val="-13"/>
          <w:w w:val="105"/>
          <w:sz w:val="40"/>
          <w:szCs w:val="40"/>
        </w:rPr>
        <w:t xml:space="preserve"> </w:t>
      </w:r>
      <w:r w:rsidR="008A2B46">
        <w:rPr>
          <w:rFonts w:ascii="Verdana" w:eastAsia="Arial" w:hAnsi="Verdana" w:cs="Arial"/>
          <w:b/>
          <w:bCs/>
          <w:spacing w:val="-13"/>
          <w:w w:val="105"/>
          <w:sz w:val="40"/>
          <w:szCs w:val="40"/>
        </w:rPr>
        <w:t>-</w:t>
      </w:r>
      <w:r>
        <w:rPr>
          <w:rFonts w:ascii="Verdana" w:eastAsia="Arial" w:hAnsi="Verdana" w:cs="Arial"/>
          <w:b/>
          <w:bCs/>
          <w:spacing w:val="-13"/>
          <w:w w:val="105"/>
          <w:sz w:val="40"/>
          <w:szCs w:val="40"/>
        </w:rPr>
        <w:t xml:space="preserve"> 8</w:t>
      </w:r>
      <w:r w:rsidRPr="00F016F3">
        <w:rPr>
          <w:rFonts w:ascii="Verdana" w:eastAsia="Arial" w:hAnsi="Verdana" w:cs="Arial"/>
          <w:b/>
          <w:bCs/>
          <w:spacing w:val="-13"/>
          <w:w w:val="105"/>
          <w:sz w:val="40"/>
          <w:szCs w:val="40"/>
          <w:vertAlign w:val="superscript"/>
        </w:rPr>
        <w:t>e</w:t>
      </w:r>
      <w:r>
        <w:rPr>
          <w:rFonts w:ascii="Verdana" w:eastAsia="Arial" w:hAnsi="Verdana" w:cs="Arial"/>
          <w:b/>
          <w:bCs/>
          <w:spacing w:val="-13"/>
          <w:w w:val="105"/>
          <w:sz w:val="40"/>
          <w:szCs w:val="40"/>
        </w:rPr>
        <w:t xml:space="preserve"> année </w:t>
      </w:r>
      <w:r w:rsidR="00AE5D58">
        <w:rPr>
          <w:rFonts w:ascii="Verdana" w:eastAsia="Arial" w:hAnsi="Verdana" w:cs="Arial"/>
          <w:b/>
          <w:bCs/>
          <w:spacing w:val="-13"/>
          <w:w w:val="105"/>
          <w:sz w:val="40"/>
          <w:szCs w:val="40"/>
        </w:rPr>
        <w:t xml:space="preserve">des </w:t>
      </w:r>
      <w:r>
        <w:rPr>
          <w:rFonts w:ascii="Verdana" w:eastAsia="Arial" w:hAnsi="Verdana" w:cs="Arial"/>
          <w:b/>
          <w:bCs/>
          <w:spacing w:val="-13"/>
          <w:w w:val="105"/>
          <w:sz w:val="40"/>
          <w:szCs w:val="40"/>
        </w:rPr>
        <w:t>écoles élémentaires</w:t>
      </w:r>
    </w:p>
    <w:p w14:paraId="30AEE911" w14:textId="41301175" w:rsidR="001F0178" w:rsidRDefault="001F0178" w:rsidP="001F0178">
      <w:pPr>
        <w:spacing w:after="0" w:line="240" w:lineRule="auto"/>
        <w:jc w:val="center"/>
        <w:rPr>
          <w:rFonts w:ascii="Verdana" w:eastAsia="Arial" w:hAnsi="Verdana" w:cs="Arial"/>
          <w:b/>
          <w:bCs/>
          <w:spacing w:val="-13"/>
          <w:w w:val="105"/>
          <w:sz w:val="40"/>
          <w:szCs w:val="40"/>
        </w:rPr>
      </w:pPr>
    </w:p>
    <w:p w14:paraId="66C35ED9" w14:textId="7F68B061" w:rsidR="001F0178" w:rsidRDefault="00254C4A" w:rsidP="001F0178">
      <w:pPr>
        <w:spacing w:after="0" w:line="240" w:lineRule="auto"/>
        <w:jc w:val="center"/>
        <w:rPr>
          <w:rFonts w:ascii="Verdana" w:eastAsia="Arial" w:hAnsi="Verdana" w:cs="Arial"/>
          <w:b/>
          <w:bCs/>
          <w:spacing w:val="-13"/>
          <w:w w:val="105"/>
          <w:sz w:val="40"/>
          <w:szCs w:val="40"/>
        </w:rPr>
      </w:pPr>
      <w:r w:rsidRPr="00975E73">
        <w:rPr>
          <w:rFonts w:ascii="Verdana" w:hAnsi="Verdana" w:cs="Arial"/>
          <w:b/>
          <w:bCs/>
          <w:noProof/>
          <w:sz w:val="40"/>
          <w:szCs w:val="40"/>
          <w:lang w:eastAsia="fr-CA"/>
        </w:rPr>
        <mc:AlternateContent>
          <mc:Choice Requires="wpg">
            <w:drawing>
              <wp:anchor distT="0" distB="0" distL="114300" distR="114300" simplePos="0" relativeHeight="251688960" behindDoc="1" locked="0" layoutInCell="1" allowOverlap="1" wp14:anchorId="4E0FBEA2" wp14:editId="459BBC03">
                <wp:simplePos x="0" y="0"/>
                <wp:positionH relativeFrom="page">
                  <wp:posOffset>3682122</wp:posOffset>
                </wp:positionH>
                <wp:positionV relativeFrom="page">
                  <wp:posOffset>3852113</wp:posOffset>
                </wp:positionV>
                <wp:extent cx="3978910" cy="4219575"/>
                <wp:effectExtent l="27940" t="0" r="3175" b="2540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8910" cy="4219575"/>
                          <a:chOff x="5984" y="6125"/>
                          <a:chExt cx="6266" cy="6645"/>
                        </a:xfrm>
                      </wpg:grpSpPr>
                      <pic:pic xmlns:pic="http://schemas.openxmlformats.org/drawingml/2006/picture">
                        <pic:nvPicPr>
                          <pic:cNvPr id="8"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319" y="6251"/>
                            <a:ext cx="1398" cy="1398"/>
                          </a:xfrm>
                          <a:prstGeom prst="rect">
                            <a:avLst/>
                          </a:prstGeom>
                          <a:noFill/>
                          <a:extLst>
                            <a:ext uri="{909E8E84-426E-40DD-AFC4-6F175D3DCCD1}">
                              <a14:hiddenFill xmlns:a14="http://schemas.microsoft.com/office/drawing/2010/main">
                                <a:solidFill>
                                  <a:srgbClr val="FFFFFF"/>
                                </a:solidFill>
                              </a14:hiddenFill>
                            </a:ext>
                          </a:extLst>
                        </pic:spPr>
                      </pic:pic>
                      <wpg:grpSp>
                        <wpg:cNvPr id="14" name="Group 9"/>
                        <wpg:cNvGrpSpPr>
                          <a:grpSpLocks/>
                        </wpg:cNvGrpSpPr>
                        <wpg:grpSpPr bwMode="auto">
                          <a:xfrm>
                            <a:off x="10202" y="6135"/>
                            <a:ext cx="1632" cy="1632"/>
                            <a:chOff x="10202" y="6135"/>
                            <a:chExt cx="1632" cy="1632"/>
                          </a:xfrm>
                        </wpg:grpSpPr>
                        <wps:wsp>
                          <wps:cNvPr id="15" name="Freeform 10"/>
                          <wps:cNvSpPr>
                            <a:spLocks/>
                          </wps:cNvSpPr>
                          <wps:spPr bwMode="auto">
                            <a:xfrm>
                              <a:off x="10202" y="6135"/>
                              <a:ext cx="1632" cy="1632"/>
                            </a:xfrm>
                            <a:custGeom>
                              <a:avLst/>
                              <a:gdLst>
                                <a:gd name="T0" fmla="+- 0 10918 10202"/>
                                <a:gd name="T1" fmla="*/ T0 w 1632"/>
                                <a:gd name="T2" fmla="+- 0 6141 6135"/>
                                <a:gd name="T3" fmla="*/ 6141 h 1632"/>
                                <a:gd name="T4" fmla="+- 0 10760 10202"/>
                                <a:gd name="T5" fmla="*/ T4 w 1632"/>
                                <a:gd name="T6" fmla="+- 0 6177 6135"/>
                                <a:gd name="T7" fmla="*/ 6177 h 1632"/>
                                <a:gd name="T8" fmla="+- 0 10700 10202"/>
                                <a:gd name="T9" fmla="*/ T8 w 1632"/>
                                <a:gd name="T10" fmla="+- 0 6199 6135"/>
                                <a:gd name="T11" fmla="*/ 6199 h 1632"/>
                                <a:gd name="T12" fmla="+- 0 10643 10202"/>
                                <a:gd name="T13" fmla="*/ T12 w 1632"/>
                                <a:gd name="T14" fmla="+- 0 6227 6135"/>
                                <a:gd name="T15" fmla="*/ 6227 h 1632"/>
                                <a:gd name="T16" fmla="+- 0 10588 10202"/>
                                <a:gd name="T17" fmla="*/ T16 w 1632"/>
                                <a:gd name="T18" fmla="+- 0 6259 6135"/>
                                <a:gd name="T19" fmla="*/ 6259 h 1632"/>
                                <a:gd name="T20" fmla="+- 0 10511 10202"/>
                                <a:gd name="T21" fmla="*/ T20 w 1632"/>
                                <a:gd name="T22" fmla="+- 0 6313 6135"/>
                                <a:gd name="T23" fmla="*/ 6313 h 1632"/>
                                <a:gd name="T24" fmla="+- 0 10419 10202"/>
                                <a:gd name="T25" fmla="*/ T24 w 1632"/>
                                <a:gd name="T26" fmla="+- 0 6397 6135"/>
                                <a:gd name="T27" fmla="*/ 6397 h 1632"/>
                                <a:gd name="T28" fmla="+- 0 10341 10202"/>
                                <a:gd name="T29" fmla="*/ T28 w 1632"/>
                                <a:gd name="T30" fmla="+- 0 6495 6135"/>
                                <a:gd name="T31" fmla="*/ 6495 h 1632"/>
                                <a:gd name="T32" fmla="+- 0 10279 10202"/>
                                <a:gd name="T33" fmla="*/ T32 w 1632"/>
                                <a:gd name="T34" fmla="+- 0 6605 6135"/>
                                <a:gd name="T35" fmla="*/ 6605 h 1632"/>
                                <a:gd name="T36" fmla="+- 0 10234 10202"/>
                                <a:gd name="T37" fmla="*/ T36 w 1632"/>
                                <a:gd name="T38" fmla="+- 0 6725 6135"/>
                                <a:gd name="T39" fmla="*/ 6725 h 1632"/>
                                <a:gd name="T40" fmla="+- 0 10208 10202"/>
                                <a:gd name="T41" fmla="*/ T40 w 1632"/>
                                <a:gd name="T42" fmla="+- 0 6853 6135"/>
                                <a:gd name="T43" fmla="*/ 6853 h 1632"/>
                                <a:gd name="T44" fmla="+- 0 10202 10202"/>
                                <a:gd name="T45" fmla="*/ T44 w 1632"/>
                                <a:gd name="T46" fmla="+- 0 6951 6135"/>
                                <a:gd name="T47" fmla="*/ 6951 h 1632"/>
                                <a:gd name="T48" fmla="+- 0 10208 10202"/>
                                <a:gd name="T49" fmla="*/ T48 w 1632"/>
                                <a:gd name="T50" fmla="+- 0 7051 6135"/>
                                <a:gd name="T51" fmla="*/ 7051 h 1632"/>
                                <a:gd name="T52" fmla="+- 0 10234 10202"/>
                                <a:gd name="T53" fmla="*/ T52 w 1632"/>
                                <a:gd name="T54" fmla="+- 0 7179 6135"/>
                                <a:gd name="T55" fmla="*/ 7179 h 1632"/>
                                <a:gd name="T56" fmla="+- 0 10279 10202"/>
                                <a:gd name="T57" fmla="*/ T56 w 1632"/>
                                <a:gd name="T58" fmla="+- 0 7299 6135"/>
                                <a:gd name="T59" fmla="*/ 7299 h 1632"/>
                                <a:gd name="T60" fmla="+- 0 10324 10202"/>
                                <a:gd name="T61" fmla="*/ T60 w 1632"/>
                                <a:gd name="T62" fmla="+- 0 7381 6135"/>
                                <a:gd name="T63" fmla="*/ 7381 h 1632"/>
                                <a:gd name="T64" fmla="+- 0 10360 10202"/>
                                <a:gd name="T65" fmla="*/ T64 w 1632"/>
                                <a:gd name="T66" fmla="+- 0 7433 6135"/>
                                <a:gd name="T67" fmla="*/ 7433 h 1632"/>
                                <a:gd name="T68" fmla="+- 0 10399 10202"/>
                                <a:gd name="T69" fmla="*/ T68 w 1632"/>
                                <a:gd name="T70" fmla="+- 0 7483 6135"/>
                                <a:gd name="T71" fmla="*/ 7483 h 1632"/>
                                <a:gd name="T72" fmla="+- 0 10487 10202"/>
                                <a:gd name="T73" fmla="*/ T72 w 1632"/>
                                <a:gd name="T74" fmla="+- 0 7571 6135"/>
                                <a:gd name="T75" fmla="*/ 7571 h 1632"/>
                                <a:gd name="T76" fmla="+- 0 10588 10202"/>
                                <a:gd name="T77" fmla="*/ T76 w 1632"/>
                                <a:gd name="T78" fmla="+- 0 7645 6135"/>
                                <a:gd name="T79" fmla="*/ 7645 h 1632"/>
                                <a:gd name="T80" fmla="+- 0 10700 10202"/>
                                <a:gd name="T81" fmla="*/ T80 w 1632"/>
                                <a:gd name="T82" fmla="+- 0 7703 6135"/>
                                <a:gd name="T83" fmla="*/ 7703 h 1632"/>
                                <a:gd name="T84" fmla="+- 0 10791 10202"/>
                                <a:gd name="T85" fmla="*/ T84 w 1632"/>
                                <a:gd name="T86" fmla="+- 0 7735 6135"/>
                                <a:gd name="T87" fmla="*/ 7735 h 1632"/>
                                <a:gd name="T88" fmla="+- 0 10886 10202"/>
                                <a:gd name="T89" fmla="*/ T88 w 1632"/>
                                <a:gd name="T90" fmla="+- 0 7757 6135"/>
                                <a:gd name="T91" fmla="*/ 7757 h 1632"/>
                                <a:gd name="T92" fmla="+- 0 10984 10202"/>
                                <a:gd name="T93" fmla="*/ T92 w 1632"/>
                                <a:gd name="T94" fmla="+- 0 7767 6135"/>
                                <a:gd name="T95" fmla="*/ 7767 h 1632"/>
                                <a:gd name="T96" fmla="+- 0 11085 10202"/>
                                <a:gd name="T97" fmla="*/ T96 w 1632"/>
                                <a:gd name="T98" fmla="+- 0 7765 6135"/>
                                <a:gd name="T99" fmla="*/ 7765 h 1632"/>
                                <a:gd name="T100" fmla="+- 0 11214 10202"/>
                                <a:gd name="T101" fmla="*/ T100 w 1632"/>
                                <a:gd name="T102" fmla="+- 0 7745 6135"/>
                                <a:gd name="T103" fmla="*/ 7745 h 1632"/>
                                <a:gd name="T104" fmla="+- 0 11276 10202"/>
                                <a:gd name="T105" fmla="*/ T104 w 1632"/>
                                <a:gd name="T106" fmla="+- 0 7727 6135"/>
                                <a:gd name="T107" fmla="*/ 7727 h 1632"/>
                                <a:gd name="T108" fmla="+- 0 11393 10202"/>
                                <a:gd name="T109" fmla="*/ T108 w 1632"/>
                                <a:gd name="T110" fmla="+- 0 7677 6135"/>
                                <a:gd name="T111" fmla="*/ 7677 h 1632"/>
                                <a:gd name="T112" fmla="+- 0 10989 10202"/>
                                <a:gd name="T113" fmla="*/ T112 w 1632"/>
                                <a:gd name="T114" fmla="+- 0 7651 6135"/>
                                <a:gd name="T115" fmla="*/ 7651 h 1632"/>
                                <a:gd name="T116" fmla="+- 0 10877 10202"/>
                                <a:gd name="T117" fmla="*/ T116 w 1632"/>
                                <a:gd name="T118" fmla="+- 0 7637 6135"/>
                                <a:gd name="T119" fmla="*/ 7637 h 1632"/>
                                <a:gd name="T120" fmla="+- 0 10697 10202"/>
                                <a:gd name="T121" fmla="*/ T120 w 1632"/>
                                <a:gd name="T122" fmla="+- 0 7573 6135"/>
                                <a:gd name="T123" fmla="*/ 7573 h 1632"/>
                                <a:gd name="T124" fmla="+- 0 10605 10202"/>
                                <a:gd name="T125" fmla="*/ T124 w 1632"/>
                                <a:gd name="T126" fmla="+- 0 7517 6135"/>
                                <a:gd name="T127" fmla="*/ 7517 h 1632"/>
                                <a:gd name="T128" fmla="+- 0 10563 10202"/>
                                <a:gd name="T129" fmla="*/ T128 w 1632"/>
                                <a:gd name="T130" fmla="+- 0 7483 6135"/>
                                <a:gd name="T131" fmla="*/ 7483 h 1632"/>
                                <a:gd name="T132" fmla="+- 0 10487 10202"/>
                                <a:gd name="T133" fmla="*/ T132 w 1632"/>
                                <a:gd name="T134" fmla="+- 0 7407 6135"/>
                                <a:gd name="T135" fmla="*/ 7407 h 1632"/>
                                <a:gd name="T136" fmla="+- 0 10397 10202"/>
                                <a:gd name="T137" fmla="*/ T136 w 1632"/>
                                <a:gd name="T138" fmla="+- 0 7273 6135"/>
                                <a:gd name="T139" fmla="*/ 7273 h 1632"/>
                                <a:gd name="T140" fmla="+- 0 10339 10202"/>
                                <a:gd name="T141" fmla="*/ T140 w 1632"/>
                                <a:gd name="T142" fmla="+- 0 7119 6135"/>
                                <a:gd name="T143" fmla="*/ 7119 h 1632"/>
                                <a:gd name="T144" fmla="+- 0 10319 10202"/>
                                <a:gd name="T145" fmla="*/ T144 w 1632"/>
                                <a:gd name="T146" fmla="+- 0 6951 6135"/>
                                <a:gd name="T147" fmla="*/ 6951 h 1632"/>
                                <a:gd name="T148" fmla="+- 0 10328 10202"/>
                                <a:gd name="T149" fmla="*/ T148 w 1632"/>
                                <a:gd name="T150" fmla="+- 0 6839 6135"/>
                                <a:gd name="T151" fmla="*/ 6839 h 1632"/>
                                <a:gd name="T152" fmla="+- 0 10374 10202"/>
                                <a:gd name="T153" fmla="*/ T152 w 1632"/>
                                <a:gd name="T154" fmla="+- 0 6679 6135"/>
                                <a:gd name="T155" fmla="*/ 6679 h 1632"/>
                                <a:gd name="T156" fmla="+- 0 10454 10202"/>
                                <a:gd name="T157" fmla="*/ T156 w 1632"/>
                                <a:gd name="T158" fmla="+- 0 6539 6135"/>
                                <a:gd name="T159" fmla="*/ 6539 h 1632"/>
                                <a:gd name="T160" fmla="+- 0 10563 10202"/>
                                <a:gd name="T161" fmla="*/ T160 w 1632"/>
                                <a:gd name="T162" fmla="+- 0 6421 6135"/>
                                <a:gd name="T163" fmla="*/ 6421 h 1632"/>
                                <a:gd name="T164" fmla="+- 0 10650 10202"/>
                                <a:gd name="T165" fmla="*/ T164 w 1632"/>
                                <a:gd name="T166" fmla="+- 0 6357 6135"/>
                                <a:gd name="T167" fmla="*/ 6357 h 1632"/>
                                <a:gd name="T168" fmla="+- 0 10850 10202"/>
                                <a:gd name="T169" fmla="*/ T168 w 1632"/>
                                <a:gd name="T170" fmla="+- 0 6273 6135"/>
                                <a:gd name="T171" fmla="*/ 6273 h 1632"/>
                                <a:gd name="T172" fmla="+- 0 10989 10202"/>
                                <a:gd name="T173" fmla="*/ T172 w 1632"/>
                                <a:gd name="T174" fmla="+- 0 6253 6135"/>
                                <a:gd name="T175" fmla="*/ 6253 h 1632"/>
                                <a:gd name="T176" fmla="+- 0 11421 10202"/>
                                <a:gd name="T177" fmla="*/ T176 w 1632"/>
                                <a:gd name="T178" fmla="+- 0 6241 6135"/>
                                <a:gd name="T179" fmla="*/ 6241 h 1632"/>
                                <a:gd name="T180" fmla="+- 0 11365 10202"/>
                                <a:gd name="T181" fmla="*/ T180 w 1632"/>
                                <a:gd name="T182" fmla="+- 0 6213 6135"/>
                                <a:gd name="T183" fmla="*/ 6213 h 1632"/>
                                <a:gd name="T184" fmla="+- 0 11306 10202"/>
                                <a:gd name="T185" fmla="*/ T184 w 1632"/>
                                <a:gd name="T186" fmla="+- 0 6189 6135"/>
                                <a:gd name="T187" fmla="*/ 6189 h 1632"/>
                                <a:gd name="T188" fmla="+- 0 11245 10202"/>
                                <a:gd name="T189" fmla="*/ T188 w 1632"/>
                                <a:gd name="T190" fmla="+- 0 6167 6135"/>
                                <a:gd name="T191" fmla="*/ 6167 h 1632"/>
                                <a:gd name="T192" fmla="+- 0 11118 10202"/>
                                <a:gd name="T193" fmla="*/ T192 w 1632"/>
                                <a:gd name="T194" fmla="+- 0 6141 6135"/>
                                <a:gd name="T195" fmla="*/ 6141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32" h="1632">
                                  <a:moveTo>
                                    <a:pt x="816" y="0"/>
                                  </a:moveTo>
                                  <a:lnTo>
                                    <a:pt x="716" y="6"/>
                                  </a:lnTo>
                                  <a:lnTo>
                                    <a:pt x="620" y="24"/>
                                  </a:lnTo>
                                  <a:lnTo>
                                    <a:pt x="558" y="42"/>
                                  </a:lnTo>
                                  <a:lnTo>
                                    <a:pt x="528" y="54"/>
                                  </a:lnTo>
                                  <a:lnTo>
                                    <a:pt x="498" y="64"/>
                                  </a:lnTo>
                                  <a:lnTo>
                                    <a:pt x="469" y="78"/>
                                  </a:lnTo>
                                  <a:lnTo>
                                    <a:pt x="441" y="92"/>
                                  </a:lnTo>
                                  <a:lnTo>
                                    <a:pt x="413" y="106"/>
                                  </a:lnTo>
                                  <a:lnTo>
                                    <a:pt x="386" y="124"/>
                                  </a:lnTo>
                                  <a:lnTo>
                                    <a:pt x="360" y="140"/>
                                  </a:lnTo>
                                  <a:lnTo>
                                    <a:pt x="309" y="178"/>
                                  </a:lnTo>
                                  <a:lnTo>
                                    <a:pt x="262" y="218"/>
                                  </a:lnTo>
                                  <a:lnTo>
                                    <a:pt x="217" y="262"/>
                                  </a:lnTo>
                                  <a:lnTo>
                                    <a:pt x="177" y="310"/>
                                  </a:lnTo>
                                  <a:lnTo>
                                    <a:pt x="139" y="360"/>
                                  </a:lnTo>
                                  <a:lnTo>
                                    <a:pt x="106" y="414"/>
                                  </a:lnTo>
                                  <a:lnTo>
                                    <a:pt x="77" y="470"/>
                                  </a:lnTo>
                                  <a:lnTo>
                                    <a:pt x="52" y="528"/>
                                  </a:lnTo>
                                  <a:lnTo>
                                    <a:pt x="32" y="590"/>
                                  </a:lnTo>
                                  <a:lnTo>
                                    <a:pt x="17" y="652"/>
                                  </a:lnTo>
                                  <a:lnTo>
                                    <a:pt x="6" y="718"/>
                                  </a:lnTo>
                                  <a:lnTo>
                                    <a:pt x="1" y="784"/>
                                  </a:lnTo>
                                  <a:lnTo>
                                    <a:pt x="0" y="816"/>
                                  </a:lnTo>
                                  <a:lnTo>
                                    <a:pt x="1" y="850"/>
                                  </a:lnTo>
                                  <a:lnTo>
                                    <a:pt x="6" y="916"/>
                                  </a:lnTo>
                                  <a:lnTo>
                                    <a:pt x="17" y="982"/>
                                  </a:lnTo>
                                  <a:lnTo>
                                    <a:pt x="32" y="1044"/>
                                  </a:lnTo>
                                  <a:lnTo>
                                    <a:pt x="52" y="1104"/>
                                  </a:lnTo>
                                  <a:lnTo>
                                    <a:pt x="77" y="1164"/>
                                  </a:lnTo>
                                  <a:lnTo>
                                    <a:pt x="106" y="1220"/>
                                  </a:lnTo>
                                  <a:lnTo>
                                    <a:pt x="122" y="1246"/>
                                  </a:lnTo>
                                  <a:lnTo>
                                    <a:pt x="139" y="1274"/>
                                  </a:lnTo>
                                  <a:lnTo>
                                    <a:pt x="158" y="1298"/>
                                  </a:lnTo>
                                  <a:lnTo>
                                    <a:pt x="177" y="1324"/>
                                  </a:lnTo>
                                  <a:lnTo>
                                    <a:pt x="197" y="1348"/>
                                  </a:lnTo>
                                  <a:lnTo>
                                    <a:pt x="239" y="1394"/>
                                  </a:lnTo>
                                  <a:lnTo>
                                    <a:pt x="285" y="1436"/>
                                  </a:lnTo>
                                  <a:lnTo>
                                    <a:pt x="334" y="1476"/>
                                  </a:lnTo>
                                  <a:lnTo>
                                    <a:pt x="386" y="1510"/>
                                  </a:lnTo>
                                  <a:lnTo>
                                    <a:pt x="441" y="1542"/>
                                  </a:lnTo>
                                  <a:lnTo>
                                    <a:pt x="498" y="1568"/>
                                  </a:lnTo>
                                  <a:lnTo>
                                    <a:pt x="558" y="1592"/>
                                  </a:lnTo>
                                  <a:lnTo>
                                    <a:pt x="589" y="1600"/>
                                  </a:lnTo>
                                  <a:lnTo>
                                    <a:pt x="620" y="1610"/>
                                  </a:lnTo>
                                  <a:lnTo>
                                    <a:pt x="684" y="1622"/>
                                  </a:lnTo>
                                  <a:lnTo>
                                    <a:pt x="749" y="1630"/>
                                  </a:lnTo>
                                  <a:lnTo>
                                    <a:pt x="782" y="1632"/>
                                  </a:lnTo>
                                  <a:lnTo>
                                    <a:pt x="850" y="1632"/>
                                  </a:lnTo>
                                  <a:lnTo>
                                    <a:pt x="883" y="1630"/>
                                  </a:lnTo>
                                  <a:lnTo>
                                    <a:pt x="948" y="1622"/>
                                  </a:lnTo>
                                  <a:lnTo>
                                    <a:pt x="1012" y="1610"/>
                                  </a:lnTo>
                                  <a:lnTo>
                                    <a:pt x="1043" y="1600"/>
                                  </a:lnTo>
                                  <a:lnTo>
                                    <a:pt x="1074" y="1592"/>
                                  </a:lnTo>
                                  <a:lnTo>
                                    <a:pt x="1134" y="1568"/>
                                  </a:lnTo>
                                  <a:lnTo>
                                    <a:pt x="1191" y="1542"/>
                                  </a:lnTo>
                                  <a:lnTo>
                                    <a:pt x="1236" y="1516"/>
                                  </a:lnTo>
                                  <a:lnTo>
                                    <a:pt x="787" y="1516"/>
                                  </a:lnTo>
                                  <a:lnTo>
                                    <a:pt x="759" y="1514"/>
                                  </a:lnTo>
                                  <a:lnTo>
                                    <a:pt x="675" y="1502"/>
                                  </a:lnTo>
                                  <a:lnTo>
                                    <a:pt x="569" y="1472"/>
                                  </a:lnTo>
                                  <a:lnTo>
                                    <a:pt x="495" y="1438"/>
                                  </a:lnTo>
                                  <a:lnTo>
                                    <a:pt x="425" y="1396"/>
                                  </a:lnTo>
                                  <a:lnTo>
                                    <a:pt x="403" y="1382"/>
                                  </a:lnTo>
                                  <a:lnTo>
                                    <a:pt x="382" y="1364"/>
                                  </a:lnTo>
                                  <a:lnTo>
                                    <a:pt x="361" y="1348"/>
                                  </a:lnTo>
                                  <a:lnTo>
                                    <a:pt x="341" y="1330"/>
                                  </a:lnTo>
                                  <a:lnTo>
                                    <a:pt x="285" y="1272"/>
                                  </a:lnTo>
                                  <a:lnTo>
                                    <a:pt x="236" y="1208"/>
                                  </a:lnTo>
                                  <a:lnTo>
                                    <a:pt x="195" y="1138"/>
                                  </a:lnTo>
                                  <a:lnTo>
                                    <a:pt x="162" y="1064"/>
                                  </a:lnTo>
                                  <a:lnTo>
                                    <a:pt x="137" y="984"/>
                                  </a:lnTo>
                                  <a:lnTo>
                                    <a:pt x="122" y="902"/>
                                  </a:lnTo>
                                  <a:lnTo>
                                    <a:pt x="117" y="816"/>
                                  </a:lnTo>
                                  <a:lnTo>
                                    <a:pt x="118" y="788"/>
                                  </a:lnTo>
                                  <a:lnTo>
                                    <a:pt x="126" y="704"/>
                                  </a:lnTo>
                                  <a:lnTo>
                                    <a:pt x="144" y="622"/>
                                  </a:lnTo>
                                  <a:lnTo>
                                    <a:pt x="172" y="544"/>
                                  </a:lnTo>
                                  <a:lnTo>
                                    <a:pt x="208" y="472"/>
                                  </a:lnTo>
                                  <a:lnTo>
                                    <a:pt x="252" y="404"/>
                                  </a:lnTo>
                                  <a:lnTo>
                                    <a:pt x="303" y="342"/>
                                  </a:lnTo>
                                  <a:lnTo>
                                    <a:pt x="361" y="286"/>
                                  </a:lnTo>
                                  <a:lnTo>
                                    <a:pt x="425" y="238"/>
                                  </a:lnTo>
                                  <a:lnTo>
                                    <a:pt x="448" y="222"/>
                                  </a:lnTo>
                                  <a:lnTo>
                                    <a:pt x="519" y="184"/>
                                  </a:lnTo>
                                  <a:lnTo>
                                    <a:pt x="648" y="138"/>
                                  </a:lnTo>
                                  <a:lnTo>
                                    <a:pt x="731" y="122"/>
                                  </a:lnTo>
                                  <a:lnTo>
                                    <a:pt x="787" y="118"/>
                                  </a:lnTo>
                                  <a:lnTo>
                                    <a:pt x="1237" y="118"/>
                                  </a:lnTo>
                                  <a:lnTo>
                                    <a:pt x="1219" y="106"/>
                                  </a:lnTo>
                                  <a:lnTo>
                                    <a:pt x="1191" y="92"/>
                                  </a:lnTo>
                                  <a:lnTo>
                                    <a:pt x="1163" y="78"/>
                                  </a:lnTo>
                                  <a:lnTo>
                                    <a:pt x="1134" y="64"/>
                                  </a:lnTo>
                                  <a:lnTo>
                                    <a:pt x="1104" y="54"/>
                                  </a:lnTo>
                                  <a:lnTo>
                                    <a:pt x="1074" y="42"/>
                                  </a:lnTo>
                                  <a:lnTo>
                                    <a:pt x="1043" y="32"/>
                                  </a:lnTo>
                                  <a:lnTo>
                                    <a:pt x="1012" y="24"/>
                                  </a:lnTo>
                                  <a:lnTo>
                                    <a:pt x="916" y="6"/>
                                  </a:lnTo>
                                  <a:lnTo>
                                    <a:pt x="8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10202" y="6135"/>
                              <a:ext cx="1632" cy="1632"/>
                            </a:xfrm>
                            <a:custGeom>
                              <a:avLst/>
                              <a:gdLst>
                                <a:gd name="T0" fmla="+- 0 11047 10202"/>
                                <a:gd name="T1" fmla="*/ T0 w 1632"/>
                                <a:gd name="T2" fmla="+- 0 6253 6135"/>
                                <a:gd name="T3" fmla="*/ 6253 h 1632"/>
                                <a:gd name="T4" fmla="+- 0 11132 10202"/>
                                <a:gd name="T5" fmla="*/ T4 w 1632"/>
                                <a:gd name="T6" fmla="+- 0 6261 6135"/>
                                <a:gd name="T7" fmla="*/ 6261 h 1632"/>
                                <a:gd name="T8" fmla="+- 0 11339 10202"/>
                                <a:gd name="T9" fmla="*/ T8 w 1632"/>
                                <a:gd name="T10" fmla="+- 0 6331 6135"/>
                                <a:gd name="T11" fmla="*/ 6331 h 1632"/>
                                <a:gd name="T12" fmla="+- 0 11431 10202"/>
                                <a:gd name="T13" fmla="*/ T12 w 1632"/>
                                <a:gd name="T14" fmla="+- 0 6387 6135"/>
                                <a:gd name="T15" fmla="*/ 6387 h 1632"/>
                                <a:gd name="T16" fmla="+- 0 11549 10202"/>
                                <a:gd name="T17" fmla="*/ T16 w 1632"/>
                                <a:gd name="T18" fmla="+- 0 6497 6135"/>
                                <a:gd name="T19" fmla="*/ 6497 h 1632"/>
                                <a:gd name="T20" fmla="+- 0 11639 10202"/>
                                <a:gd name="T21" fmla="*/ T20 w 1632"/>
                                <a:gd name="T22" fmla="+- 0 6631 6135"/>
                                <a:gd name="T23" fmla="*/ 6631 h 1632"/>
                                <a:gd name="T24" fmla="+- 0 11697 10202"/>
                                <a:gd name="T25" fmla="*/ T24 w 1632"/>
                                <a:gd name="T26" fmla="+- 0 6783 6135"/>
                                <a:gd name="T27" fmla="*/ 6783 h 1632"/>
                                <a:gd name="T28" fmla="+- 0 11717 10202"/>
                                <a:gd name="T29" fmla="*/ T28 w 1632"/>
                                <a:gd name="T30" fmla="+- 0 6951 6135"/>
                                <a:gd name="T31" fmla="*/ 6951 h 1632"/>
                                <a:gd name="T32" fmla="+- 0 11708 10202"/>
                                <a:gd name="T33" fmla="*/ T32 w 1632"/>
                                <a:gd name="T34" fmla="+- 0 7065 6135"/>
                                <a:gd name="T35" fmla="*/ 7065 h 1632"/>
                                <a:gd name="T36" fmla="+- 0 11662 10202"/>
                                <a:gd name="T37" fmla="*/ T36 w 1632"/>
                                <a:gd name="T38" fmla="+- 0 7225 6135"/>
                                <a:gd name="T39" fmla="*/ 7225 h 1632"/>
                                <a:gd name="T40" fmla="+- 0 11583 10202"/>
                                <a:gd name="T41" fmla="*/ T40 w 1632"/>
                                <a:gd name="T42" fmla="+- 0 7365 6135"/>
                                <a:gd name="T43" fmla="*/ 7365 h 1632"/>
                                <a:gd name="T44" fmla="+- 0 11473 10202"/>
                                <a:gd name="T45" fmla="*/ T44 w 1632"/>
                                <a:gd name="T46" fmla="+- 0 7483 6135"/>
                                <a:gd name="T47" fmla="*/ 7483 h 1632"/>
                                <a:gd name="T48" fmla="+- 0 11431 10202"/>
                                <a:gd name="T49" fmla="*/ T48 w 1632"/>
                                <a:gd name="T50" fmla="+- 0 7517 6135"/>
                                <a:gd name="T51" fmla="*/ 7517 h 1632"/>
                                <a:gd name="T52" fmla="+- 0 11386 10202"/>
                                <a:gd name="T53" fmla="*/ T52 w 1632"/>
                                <a:gd name="T54" fmla="+- 0 7547 6135"/>
                                <a:gd name="T55" fmla="*/ 7547 h 1632"/>
                                <a:gd name="T56" fmla="+- 0 11290 10202"/>
                                <a:gd name="T57" fmla="*/ T56 w 1632"/>
                                <a:gd name="T58" fmla="+- 0 7597 6135"/>
                                <a:gd name="T59" fmla="*/ 7597 h 1632"/>
                                <a:gd name="T60" fmla="+- 0 11076 10202"/>
                                <a:gd name="T61" fmla="*/ T60 w 1632"/>
                                <a:gd name="T62" fmla="+- 0 7649 6135"/>
                                <a:gd name="T63" fmla="*/ 7649 h 1632"/>
                                <a:gd name="T64" fmla="+- 0 11438 10202"/>
                                <a:gd name="T65" fmla="*/ T64 w 1632"/>
                                <a:gd name="T66" fmla="+- 0 7651 6135"/>
                                <a:gd name="T67" fmla="*/ 7651 h 1632"/>
                                <a:gd name="T68" fmla="+- 0 11549 10202"/>
                                <a:gd name="T69" fmla="*/ T68 w 1632"/>
                                <a:gd name="T70" fmla="+- 0 7571 6135"/>
                                <a:gd name="T71" fmla="*/ 7571 h 1632"/>
                                <a:gd name="T72" fmla="+- 0 11638 10202"/>
                                <a:gd name="T73" fmla="*/ T72 w 1632"/>
                                <a:gd name="T74" fmla="+- 0 7483 6135"/>
                                <a:gd name="T75" fmla="*/ 7483 h 1632"/>
                                <a:gd name="T76" fmla="+- 0 11695 10202"/>
                                <a:gd name="T77" fmla="*/ T76 w 1632"/>
                                <a:gd name="T78" fmla="+- 0 7409 6135"/>
                                <a:gd name="T79" fmla="*/ 7409 h 1632"/>
                                <a:gd name="T80" fmla="+- 0 11728 10202"/>
                                <a:gd name="T81" fmla="*/ T80 w 1632"/>
                                <a:gd name="T82" fmla="+- 0 7355 6135"/>
                                <a:gd name="T83" fmla="*/ 7355 h 1632"/>
                                <a:gd name="T84" fmla="+- 0 11770 10202"/>
                                <a:gd name="T85" fmla="*/ T84 w 1632"/>
                                <a:gd name="T86" fmla="+- 0 7269 6135"/>
                                <a:gd name="T87" fmla="*/ 7269 h 1632"/>
                                <a:gd name="T88" fmla="+- 0 11811 10202"/>
                                <a:gd name="T89" fmla="*/ T88 w 1632"/>
                                <a:gd name="T90" fmla="+- 0 7147 6135"/>
                                <a:gd name="T91" fmla="*/ 7147 h 1632"/>
                                <a:gd name="T92" fmla="+- 0 11832 10202"/>
                                <a:gd name="T93" fmla="*/ T92 w 1632"/>
                                <a:gd name="T94" fmla="+- 0 7019 6135"/>
                                <a:gd name="T95" fmla="*/ 7019 h 1632"/>
                                <a:gd name="T96" fmla="+- 0 11834 10202"/>
                                <a:gd name="T97" fmla="*/ T96 w 1632"/>
                                <a:gd name="T98" fmla="+- 0 6919 6135"/>
                                <a:gd name="T99" fmla="*/ 6919 h 1632"/>
                                <a:gd name="T100" fmla="+- 0 11818 10202"/>
                                <a:gd name="T101" fmla="*/ T100 w 1632"/>
                                <a:gd name="T102" fmla="+- 0 6787 6135"/>
                                <a:gd name="T103" fmla="*/ 6787 h 1632"/>
                                <a:gd name="T104" fmla="+- 0 11782 10202"/>
                                <a:gd name="T105" fmla="*/ T104 w 1632"/>
                                <a:gd name="T106" fmla="+- 0 6663 6135"/>
                                <a:gd name="T107" fmla="*/ 6663 h 1632"/>
                                <a:gd name="T108" fmla="+- 0 11728 10202"/>
                                <a:gd name="T109" fmla="*/ T108 w 1632"/>
                                <a:gd name="T110" fmla="+- 0 6549 6135"/>
                                <a:gd name="T111" fmla="*/ 6549 h 1632"/>
                                <a:gd name="T112" fmla="+- 0 11658 10202"/>
                                <a:gd name="T113" fmla="*/ T112 w 1632"/>
                                <a:gd name="T114" fmla="+- 0 6445 6135"/>
                                <a:gd name="T115" fmla="*/ 6445 h 1632"/>
                                <a:gd name="T116" fmla="+- 0 11573 10202"/>
                                <a:gd name="T117" fmla="*/ T116 w 1632"/>
                                <a:gd name="T118" fmla="+- 0 6353 6135"/>
                                <a:gd name="T119" fmla="*/ 6353 h 1632"/>
                                <a:gd name="T120" fmla="+- 0 11475 10202"/>
                                <a:gd name="T121" fmla="*/ T120 w 1632"/>
                                <a:gd name="T122" fmla="+- 0 6275 6135"/>
                                <a:gd name="T123" fmla="*/ 6275 h 1632"/>
                                <a:gd name="T124" fmla="+- 0 11439 10202"/>
                                <a:gd name="T125" fmla="*/ T124 w 1632"/>
                                <a:gd name="T126" fmla="+- 0 6253 6135"/>
                                <a:gd name="T127" fmla="*/ 6253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32" h="1632">
                                  <a:moveTo>
                                    <a:pt x="1237" y="118"/>
                                  </a:moveTo>
                                  <a:lnTo>
                                    <a:pt x="845" y="118"/>
                                  </a:lnTo>
                                  <a:lnTo>
                                    <a:pt x="902" y="122"/>
                                  </a:lnTo>
                                  <a:lnTo>
                                    <a:pt x="930" y="126"/>
                                  </a:lnTo>
                                  <a:lnTo>
                                    <a:pt x="1063" y="162"/>
                                  </a:lnTo>
                                  <a:lnTo>
                                    <a:pt x="1137" y="196"/>
                                  </a:lnTo>
                                  <a:lnTo>
                                    <a:pt x="1207" y="238"/>
                                  </a:lnTo>
                                  <a:lnTo>
                                    <a:pt x="1229" y="252"/>
                                  </a:lnTo>
                                  <a:lnTo>
                                    <a:pt x="1291" y="304"/>
                                  </a:lnTo>
                                  <a:lnTo>
                                    <a:pt x="1347" y="362"/>
                                  </a:lnTo>
                                  <a:lnTo>
                                    <a:pt x="1396" y="426"/>
                                  </a:lnTo>
                                  <a:lnTo>
                                    <a:pt x="1437" y="496"/>
                                  </a:lnTo>
                                  <a:lnTo>
                                    <a:pt x="1471" y="570"/>
                                  </a:lnTo>
                                  <a:lnTo>
                                    <a:pt x="1495" y="648"/>
                                  </a:lnTo>
                                  <a:lnTo>
                                    <a:pt x="1510" y="732"/>
                                  </a:lnTo>
                                  <a:lnTo>
                                    <a:pt x="1515" y="816"/>
                                  </a:lnTo>
                                  <a:lnTo>
                                    <a:pt x="1515" y="846"/>
                                  </a:lnTo>
                                  <a:lnTo>
                                    <a:pt x="1506" y="930"/>
                                  </a:lnTo>
                                  <a:lnTo>
                                    <a:pt x="1488" y="1012"/>
                                  </a:lnTo>
                                  <a:lnTo>
                                    <a:pt x="1460" y="1090"/>
                                  </a:lnTo>
                                  <a:lnTo>
                                    <a:pt x="1424" y="1162"/>
                                  </a:lnTo>
                                  <a:lnTo>
                                    <a:pt x="1381" y="1230"/>
                                  </a:lnTo>
                                  <a:lnTo>
                                    <a:pt x="1329" y="1292"/>
                                  </a:lnTo>
                                  <a:lnTo>
                                    <a:pt x="1271" y="1348"/>
                                  </a:lnTo>
                                  <a:lnTo>
                                    <a:pt x="1250" y="1364"/>
                                  </a:lnTo>
                                  <a:lnTo>
                                    <a:pt x="1229" y="1382"/>
                                  </a:lnTo>
                                  <a:lnTo>
                                    <a:pt x="1207" y="1396"/>
                                  </a:lnTo>
                                  <a:lnTo>
                                    <a:pt x="1184" y="1412"/>
                                  </a:lnTo>
                                  <a:lnTo>
                                    <a:pt x="1161" y="1426"/>
                                  </a:lnTo>
                                  <a:lnTo>
                                    <a:pt x="1088" y="1462"/>
                                  </a:lnTo>
                                  <a:lnTo>
                                    <a:pt x="984" y="1496"/>
                                  </a:lnTo>
                                  <a:lnTo>
                                    <a:pt x="874" y="1514"/>
                                  </a:lnTo>
                                  <a:lnTo>
                                    <a:pt x="845" y="1516"/>
                                  </a:lnTo>
                                  <a:lnTo>
                                    <a:pt x="1236" y="1516"/>
                                  </a:lnTo>
                                  <a:lnTo>
                                    <a:pt x="1298" y="1476"/>
                                  </a:lnTo>
                                  <a:lnTo>
                                    <a:pt x="1347" y="1436"/>
                                  </a:lnTo>
                                  <a:lnTo>
                                    <a:pt x="1393" y="1394"/>
                                  </a:lnTo>
                                  <a:lnTo>
                                    <a:pt x="1436" y="1348"/>
                                  </a:lnTo>
                                  <a:lnTo>
                                    <a:pt x="1475" y="1298"/>
                                  </a:lnTo>
                                  <a:lnTo>
                                    <a:pt x="1493" y="1274"/>
                                  </a:lnTo>
                                  <a:lnTo>
                                    <a:pt x="1510" y="1246"/>
                                  </a:lnTo>
                                  <a:lnTo>
                                    <a:pt x="1526" y="1220"/>
                                  </a:lnTo>
                                  <a:lnTo>
                                    <a:pt x="1541" y="1192"/>
                                  </a:lnTo>
                                  <a:lnTo>
                                    <a:pt x="1568" y="1134"/>
                                  </a:lnTo>
                                  <a:lnTo>
                                    <a:pt x="1591" y="1074"/>
                                  </a:lnTo>
                                  <a:lnTo>
                                    <a:pt x="1609" y="1012"/>
                                  </a:lnTo>
                                  <a:lnTo>
                                    <a:pt x="1622" y="950"/>
                                  </a:lnTo>
                                  <a:lnTo>
                                    <a:pt x="1630" y="884"/>
                                  </a:lnTo>
                                  <a:lnTo>
                                    <a:pt x="1632" y="816"/>
                                  </a:lnTo>
                                  <a:lnTo>
                                    <a:pt x="1632" y="784"/>
                                  </a:lnTo>
                                  <a:lnTo>
                                    <a:pt x="1626" y="718"/>
                                  </a:lnTo>
                                  <a:lnTo>
                                    <a:pt x="1616" y="652"/>
                                  </a:lnTo>
                                  <a:lnTo>
                                    <a:pt x="1600" y="590"/>
                                  </a:lnTo>
                                  <a:lnTo>
                                    <a:pt x="1580" y="528"/>
                                  </a:lnTo>
                                  <a:lnTo>
                                    <a:pt x="1555" y="470"/>
                                  </a:lnTo>
                                  <a:lnTo>
                                    <a:pt x="1526" y="414"/>
                                  </a:lnTo>
                                  <a:lnTo>
                                    <a:pt x="1493" y="360"/>
                                  </a:lnTo>
                                  <a:lnTo>
                                    <a:pt x="1456" y="310"/>
                                  </a:lnTo>
                                  <a:lnTo>
                                    <a:pt x="1415" y="262"/>
                                  </a:lnTo>
                                  <a:lnTo>
                                    <a:pt x="1371" y="218"/>
                                  </a:lnTo>
                                  <a:lnTo>
                                    <a:pt x="1323" y="178"/>
                                  </a:lnTo>
                                  <a:lnTo>
                                    <a:pt x="1273" y="140"/>
                                  </a:lnTo>
                                  <a:lnTo>
                                    <a:pt x="1246" y="124"/>
                                  </a:lnTo>
                                  <a:lnTo>
                                    <a:pt x="1237"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2"/>
                        <wpg:cNvGrpSpPr>
                          <a:grpSpLocks/>
                        </wpg:cNvGrpSpPr>
                        <wpg:grpSpPr bwMode="auto">
                          <a:xfrm>
                            <a:off x="11143" y="6492"/>
                            <a:ext cx="395" cy="922"/>
                            <a:chOff x="11143" y="6492"/>
                            <a:chExt cx="395" cy="922"/>
                          </a:xfrm>
                        </wpg:grpSpPr>
                        <wps:wsp>
                          <wps:cNvPr id="34" name="Freeform 13"/>
                          <wps:cNvSpPr>
                            <a:spLocks/>
                          </wps:cNvSpPr>
                          <wps:spPr bwMode="auto">
                            <a:xfrm>
                              <a:off x="11143" y="6492"/>
                              <a:ext cx="395" cy="922"/>
                            </a:xfrm>
                            <a:custGeom>
                              <a:avLst/>
                              <a:gdLst>
                                <a:gd name="T0" fmla="+- 0 11341 11143"/>
                                <a:gd name="T1" fmla="*/ T0 w 395"/>
                                <a:gd name="T2" fmla="+- 0 6492 6492"/>
                                <a:gd name="T3" fmla="*/ 6492 h 922"/>
                                <a:gd name="T4" fmla="+- 0 11143 11143"/>
                                <a:gd name="T5" fmla="*/ T4 w 395"/>
                                <a:gd name="T6" fmla="+- 0 6755 6492"/>
                                <a:gd name="T7" fmla="*/ 6755 h 922"/>
                                <a:gd name="T8" fmla="+- 0 11143 11143"/>
                                <a:gd name="T9" fmla="*/ T8 w 395"/>
                                <a:gd name="T10" fmla="+- 0 7348 6492"/>
                                <a:gd name="T11" fmla="*/ 7348 h 922"/>
                                <a:gd name="T12" fmla="+- 0 11174 11143"/>
                                <a:gd name="T13" fmla="*/ T12 w 395"/>
                                <a:gd name="T14" fmla="+- 0 7404 6492"/>
                                <a:gd name="T15" fmla="*/ 7404 h 922"/>
                                <a:gd name="T16" fmla="+- 0 11209 11143"/>
                                <a:gd name="T17" fmla="*/ T16 w 395"/>
                                <a:gd name="T18" fmla="+- 0 7414 6492"/>
                                <a:gd name="T19" fmla="*/ 7414 h 922"/>
                                <a:gd name="T20" fmla="+- 0 11209 11143"/>
                                <a:gd name="T21" fmla="*/ T20 w 395"/>
                                <a:gd name="T22" fmla="+- 0 6777 6492"/>
                                <a:gd name="T23" fmla="*/ 6777 h 922"/>
                                <a:gd name="T24" fmla="+- 0 11275 11143"/>
                                <a:gd name="T25" fmla="*/ T24 w 395"/>
                                <a:gd name="T26" fmla="+- 0 6689 6492"/>
                                <a:gd name="T27" fmla="*/ 6689 h 922"/>
                                <a:gd name="T28" fmla="+- 0 11489 11143"/>
                                <a:gd name="T29" fmla="*/ T28 w 395"/>
                                <a:gd name="T30" fmla="+- 0 6689 6492"/>
                                <a:gd name="T31" fmla="*/ 6689 h 922"/>
                                <a:gd name="T32" fmla="+- 0 11341 11143"/>
                                <a:gd name="T33" fmla="*/ T32 w 395"/>
                                <a:gd name="T34" fmla="+- 0 6492 6492"/>
                                <a:gd name="T35"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922">
                                  <a:moveTo>
                                    <a:pt x="198" y="0"/>
                                  </a:moveTo>
                                  <a:lnTo>
                                    <a:pt x="0" y="263"/>
                                  </a:lnTo>
                                  <a:lnTo>
                                    <a:pt x="0" y="856"/>
                                  </a:lnTo>
                                  <a:lnTo>
                                    <a:pt x="31" y="912"/>
                                  </a:lnTo>
                                  <a:lnTo>
                                    <a:pt x="66" y="922"/>
                                  </a:lnTo>
                                  <a:lnTo>
                                    <a:pt x="66" y="285"/>
                                  </a:lnTo>
                                  <a:lnTo>
                                    <a:pt x="132" y="197"/>
                                  </a:lnTo>
                                  <a:lnTo>
                                    <a:pt x="346" y="197"/>
                                  </a:lnTo>
                                  <a:lnTo>
                                    <a:pt x="1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4"/>
                          <wps:cNvSpPr>
                            <a:spLocks/>
                          </wps:cNvSpPr>
                          <wps:spPr bwMode="auto">
                            <a:xfrm>
                              <a:off x="11143" y="6492"/>
                              <a:ext cx="395" cy="922"/>
                            </a:xfrm>
                            <a:custGeom>
                              <a:avLst/>
                              <a:gdLst>
                                <a:gd name="T0" fmla="+- 0 11341 11143"/>
                                <a:gd name="T1" fmla="*/ T0 w 395"/>
                                <a:gd name="T2" fmla="+- 0 6805 6492"/>
                                <a:gd name="T3" fmla="*/ 6805 h 922"/>
                                <a:gd name="T4" fmla="+- 0 11275 11143"/>
                                <a:gd name="T5" fmla="*/ T4 w 395"/>
                                <a:gd name="T6" fmla="+- 0 6854 6492"/>
                                <a:gd name="T7" fmla="*/ 6854 h 922"/>
                                <a:gd name="T8" fmla="+- 0 11275 11143"/>
                                <a:gd name="T9" fmla="*/ T8 w 395"/>
                                <a:gd name="T10" fmla="+- 0 7414 6492"/>
                                <a:gd name="T11" fmla="*/ 7414 h 922"/>
                                <a:gd name="T12" fmla="+- 0 11407 11143"/>
                                <a:gd name="T13" fmla="*/ T12 w 395"/>
                                <a:gd name="T14" fmla="+- 0 7414 6492"/>
                                <a:gd name="T15" fmla="*/ 7414 h 922"/>
                                <a:gd name="T16" fmla="+- 0 11407 11143"/>
                                <a:gd name="T17" fmla="*/ T16 w 395"/>
                                <a:gd name="T18" fmla="+- 0 6854 6492"/>
                                <a:gd name="T19" fmla="*/ 6854 h 922"/>
                                <a:gd name="T20" fmla="+- 0 11341 11143"/>
                                <a:gd name="T21" fmla="*/ T20 w 395"/>
                                <a:gd name="T22" fmla="+- 0 6805 6492"/>
                                <a:gd name="T23" fmla="*/ 6805 h 922"/>
                              </a:gdLst>
                              <a:ahLst/>
                              <a:cxnLst>
                                <a:cxn ang="0">
                                  <a:pos x="T1" y="T3"/>
                                </a:cxn>
                                <a:cxn ang="0">
                                  <a:pos x="T5" y="T7"/>
                                </a:cxn>
                                <a:cxn ang="0">
                                  <a:pos x="T9" y="T11"/>
                                </a:cxn>
                                <a:cxn ang="0">
                                  <a:pos x="T13" y="T15"/>
                                </a:cxn>
                                <a:cxn ang="0">
                                  <a:pos x="T17" y="T19"/>
                                </a:cxn>
                                <a:cxn ang="0">
                                  <a:pos x="T21" y="T23"/>
                                </a:cxn>
                              </a:cxnLst>
                              <a:rect l="0" t="0" r="r" b="b"/>
                              <a:pathLst>
                                <a:path w="395" h="922">
                                  <a:moveTo>
                                    <a:pt x="198" y="313"/>
                                  </a:moveTo>
                                  <a:lnTo>
                                    <a:pt x="132" y="362"/>
                                  </a:lnTo>
                                  <a:lnTo>
                                    <a:pt x="132" y="922"/>
                                  </a:lnTo>
                                  <a:lnTo>
                                    <a:pt x="264" y="922"/>
                                  </a:lnTo>
                                  <a:lnTo>
                                    <a:pt x="264" y="362"/>
                                  </a:lnTo>
                                  <a:lnTo>
                                    <a:pt x="198" y="3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
                          <wps:cNvSpPr>
                            <a:spLocks/>
                          </wps:cNvSpPr>
                          <wps:spPr bwMode="auto">
                            <a:xfrm>
                              <a:off x="11143" y="6492"/>
                              <a:ext cx="395" cy="922"/>
                            </a:xfrm>
                            <a:custGeom>
                              <a:avLst/>
                              <a:gdLst>
                                <a:gd name="T0" fmla="+- 0 11489 11143"/>
                                <a:gd name="T1" fmla="*/ T0 w 395"/>
                                <a:gd name="T2" fmla="+- 0 6689 6492"/>
                                <a:gd name="T3" fmla="*/ 6689 h 922"/>
                                <a:gd name="T4" fmla="+- 0 11407 11143"/>
                                <a:gd name="T5" fmla="*/ T4 w 395"/>
                                <a:gd name="T6" fmla="+- 0 6689 6492"/>
                                <a:gd name="T7" fmla="*/ 6689 h 922"/>
                                <a:gd name="T8" fmla="+- 0 11473 11143"/>
                                <a:gd name="T9" fmla="*/ T8 w 395"/>
                                <a:gd name="T10" fmla="+- 0 6777 6492"/>
                                <a:gd name="T11" fmla="*/ 6777 h 922"/>
                                <a:gd name="T12" fmla="+- 0 11473 11143"/>
                                <a:gd name="T13" fmla="*/ T12 w 395"/>
                                <a:gd name="T14" fmla="+- 0 7414 6492"/>
                                <a:gd name="T15" fmla="*/ 7414 h 922"/>
                                <a:gd name="T16" fmla="+- 0 11529 11143"/>
                                <a:gd name="T17" fmla="*/ T16 w 395"/>
                                <a:gd name="T18" fmla="+- 0 7383 6492"/>
                                <a:gd name="T19" fmla="*/ 7383 h 922"/>
                                <a:gd name="T20" fmla="+- 0 11539 11143"/>
                                <a:gd name="T21" fmla="*/ T20 w 395"/>
                                <a:gd name="T22" fmla="+- 0 6755 6492"/>
                                <a:gd name="T23" fmla="*/ 6755 h 922"/>
                                <a:gd name="T24" fmla="+- 0 11489 11143"/>
                                <a:gd name="T25" fmla="*/ T24 w 395"/>
                                <a:gd name="T26" fmla="+- 0 6689 6492"/>
                                <a:gd name="T27" fmla="*/ 6689 h 922"/>
                              </a:gdLst>
                              <a:ahLst/>
                              <a:cxnLst>
                                <a:cxn ang="0">
                                  <a:pos x="T1" y="T3"/>
                                </a:cxn>
                                <a:cxn ang="0">
                                  <a:pos x="T5" y="T7"/>
                                </a:cxn>
                                <a:cxn ang="0">
                                  <a:pos x="T9" y="T11"/>
                                </a:cxn>
                                <a:cxn ang="0">
                                  <a:pos x="T13" y="T15"/>
                                </a:cxn>
                                <a:cxn ang="0">
                                  <a:pos x="T17" y="T19"/>
                                </a:cxn>
                                <a:cxn ang="0">
                                  <a:pos x="T21" y="T23"/>
                                </a:cxn>
                                <a:cxn ang="0">
                                  <a:pos x="T25" y="T27"/>
                                </a:cxn>
                              </a:cxnLst>
                              <a:rect l="0" t="0" r="r" b="b"/>
                              <a:pathLst>
                                <a:path w="395" h="922">
                                  <a:moveTo>
                                    <a:pt x="346" y="197"/>
                                  </a:moveTo>
                                  <a:lnTo>
                                    <a:pt x="264" y="197"/>
                                  </a:lnTo>
                                  <a:lnTo>
                                    <a:pt x="330" y="285"/>
                                  </a:lnTo>
                                  <a:lnTo>
                                    <a:pt x="330" y="922"/>
                                  </a:lnTo>
                                  <a:lnTo>
                                    <a:pt x="386" y="891"/>
                                  </a:lnTo>
                                  <a:lnTo>
                                    <a:pt x="396" y="263"/>
                                  </a:lnTo>
                                  <a:lnTo>
                                    <a:pt x="346" y="1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16"/>
                        <wpg:cNvGrpSpPr>
                          <a:grpSpLocks/>
                        </wpg:cNvGrpSpPr>
                        <wpg:grpSpPr bwMode="auto">
                          <a:xfrm>
                            <a:off x="10616" y="6492"/>
                            <a:ext cx="461" cy="922"/>
                            <a:chOff x="10616" y="6492"/>
                            <a:chExt cx="461" cy="922"/>
                          </a:xfrm>
                        </wpg:grpSpPr>
                        <wps:wsp>
                          <wps:cNvPr id="38" name="Freeform 17"/>
                          <wps:cNvSpPr>
                            <a:spLocks/>
                          </wps:cNvSpPr>
                          <wps:spPr bwMode="auto">
                            <a:xfrm>
                              <a:off x="10616" y="6492"/>
                              <a:ext cx="461" cy="922"/>
                            </a:xfrm>
                            <a:custGeom>
                              <a:avLst/>
                              <a:gdLst>
                                <a:gd name="T0" fmla="+- 0 11077 10616"/>
                                <a:gd name="T1" fmla="*/ T0 w 461"/>
                                <a:gd name="T2" fmla="+- 0 6988 6492"/>
                                <a:gd name="T3" fmla="*/ 6988 h 922"/>
                                <a:gd name="T4" fmla="+- 0 10831 10616"/>
                                <a:gd name="T5" fmla="*/ T4 w 461"/>
                                <a:gd name="T6" fmla="+- 0 6988 6492"/>
                                <a:gd name="T7" fmla="*/ 6988 h 922"/>
                                <a:gd name="T8" fmla="+- 0 10834 10616"/>
                                <a:gd name="T9" fmla="*/ T8 w 461"/>
                                <a:gd name="T10" fmla="+- 0 6989 6492"/>
                                <a:gd name="T11" fmla="*/ 6989 h 922"/>
                                <a:gd name="T12" fmla="+- 0 11047 10616"/>
                                <a:gd name="T13" fmla="*/ T12 w 461"/>
                                <a:gd name="T14" fmla="+- 0 7202 6492"/>
                                <a:gd name="T15" fmla="*/ 7202 h 922"/>
                                <a:gd name="T16" fmla="+- 0 11041 10616"/>
                                <a:gd name="T17" fmla="*/ T16 w 461"/>
                                <a:gd name="T18" fmla="+- 0 7216 6492"/>
                                <a:gd name="T19" fmla="*/ 7216 h 922"/>
                                <a:gd name="T20" fmla="+- 0 10748 10616"/>
                                <a:gd name="T21" fmla="*/ T20 w 461"/>
                                <a:gd name="T22" fmla="+- 0 7216 6492"/>
                                <a:gd name="T23" fmla="*/ 7216 h 922"/>
                                <a:gd name="T24" fmla="+- 0 10748 10616"/>
                                <a:gd name="T25" fmla="*/ T24 w 461"/>
                                <a:gd name="T26" fmla="+- 0 7282 6492"/>
                                <a:gd name="T27" fmla="*/ 7282 h 922"/>
                                <a:gd name="T28" fmla="+- 0 10616 10616"/>
                                <a:gd name="T29" fmla="*/ T28 w 461"/>
                                <a:gd name="T30" fmla="+- 0 7282 6492"/>
                                <a:gd name="T31" fmla="*/ 7282 h 922"/>
                                <a:gd name="T32" fmla="+- 0 10616 10616"/>
                                <a:gd name="T33" fmla="*/ T32 w 461"/>
                                <a:gd name="T34" fmla="+- 0 7380 6492"/>
                                <a:gd name="T35" fmla="*/ 7380 h 922"/>
                                <a:gd name="T36" fmla="+- 0 10623 10616"/>
                                <a:gd name="T37" fmla="*/ T36 w 461"/>
                                <a:gd name="T38" fmla="+- 0 7401 6492"/>
                                <a:gd name="T39" fmla="*/ 7401 h 922"/>
                                <a:gd name="T40" fmla="+- 0 10641 10616"/>
                                <a:gd name="T41" fmla="*/ T40 w 461"/>
                                <a:gd name="T42" fmla="+- 0 7413 6492"/>
                                <a:gd name="T43" fmla="*/ 7413 h 922"/>
                                <a:gd name="T44" fmla="+- 0 11077 10616"/>
                                <a:gd name="T45" fmla="*/ T44 w 461"/>
                                <a:gd name="T46" fmla="+- 0 7414 6492"/>
                                <a:gd name="T47" fmla="*/ 7414 h 922"/>
                                <a:gd name="T48" fmla="+- 0 11077 10616"/>
                                <a:gd name="T49" fmla="*/ T48 w 461"/>
                                <a:gd name="T50" fmla="+- 0 6988 6492"/>
                                <a:gd name="T51" fmla="*/ 6988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922">
                                  <a:moveTo>
                                    <a:pt x="461" y="496"/>
                                  </a:moveTo>
                                  <a:lnTo>
                                    <a:pt x="215" y="496"/>
                                  </a:lnTo>
                                  <a:lnTo>
                                    <a:pt x="218" y="497"/>
                                  </a:lnTo>
                                  <a:lnTo>
                                    <a:pt x="431" y="710"/>
                                  </a:lnTo>
                                  <a:lnTo>
                                    <a:pt x="425" y="724"/>
                                  </a:lnTo>
                                  <a:lnTo>
                                    <a:pt x="132" y="724"/>
                                  </a:lnTo>
                                  <a:lnTo>
                                    <a:pt x="132" y="790"/>
                                  </a:lnTo>
                                  <a:lnTo>
                                    <a:pt x="0" y="790"/>
                                  </a:lnTo>
                                  <a:lnTo>
                                    <a:pt x="0" y="888"/>
                                  </a:lnTo>
                                  <a:lnTo>
                                    <a:pt x="7" y="909"/>
                                  </a:lnTo>
                                  <a:lnTo>
                                    <a:pt x="25" y="921"/>
                                  </a:lnTo>
                                  <a:lnTo>
                                    <a:pt x="461" y="922"/>
                                  </a:lnTo>
                                  <a:lnTo>
                                    <a:pt x="461"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8"/>
                          <wps:cNvSpPr>
                            <a:spLocks/>
                          </wps:cNvSpPr>
                          <wps:spPr bwMode="auto">
                            <a:xfrm>
                              <a:off x="10616" y="6492"/>
                              <a:ext cx="461" cy="922"/>
                            </a:xfrm>
                            <a:custGeom>
                              <a:avLst/>
                              <a:gdLst>
                                <a:gd name="T0" fmla="+- 0 10634 10616"/>
                                <a:gd name="T1" fmla="*/ T0 w 461"/>
                                <a:gd name="T2" fmla="+- 0 6492 6492"/>
                                <a:gd name="T3" fmla="*/ 6492 h 922"/>
                                <a:gd name="T4" fmla="+- 0 10623 10616"/>
                                <a:gd name="T5" fmla="*/ T4 w 461"/>
                                <a:gd name="T6" fmla="+- 0 6492 6492"/>
                                <a:gd name="T7" fmla="*/ 6492 h 922"/>
                                <a:gd name="T8" fmla="+- 0 10616 10616"/>
                                <a:gd name="T9" fmla="*/ T8 w 461"/>
                                <a:gd name="T10" fmla="+- 0 6497 6492"/>
                                <a:gd name="T11" fmla="*/ 6497 h 922"/>
                                <a:gd name="T12" fmla="+- 0 10616 10616"/>
                                <a:gd name="T13" fmla="*/ T12 w 461"/>
                                <a:gd name="T14" fmla="+- 0 6821 6492"/>
                                <a:gd name="T15" fmla="*/ 6821 h 922"/>
                                <a:gd name="T16" fmla="+- 0 10748 10616"/>
                                <a:gd name="T17" fmla="*/ T16 w 461"/>
                                <a:gd name="T18" fmla="+- 0 6821 6492"/>
                                <a:gd name="T19" fmla="*/ 6821 h 922"/>
                                <a:gd name="T20" fmla="+- 0 10748 10616"/>
                                <a:gd name="T21" fmla="*/ T20 w 461"/>
                                <a:gd name="T22" fmla="+- 0 6887 6492"/>
                                <a:gd name="T23" fmla="*/ 6887 h 922"/>
                                <a:gd name="T24" fmla="+- 0 10616 10616"/>
                                <a:gd name="T25" fmla="*/ T24 w 461"/>
                                <a:gd name="T26" fmla="+- 0 6887 6492"/>
                                <a:gd name="T27" fmla="*/ 6887 h 922"/>
                                <a:gd name="T28" fmla="+- 0 10616 10616"/>
                                <a:gd name="T29" fmla="*/ T28 w 461"/>
                                <a:gd name="T30" fmla="+- 0 7019 6492"/>
                                <a:gd name="T31" fmla="*/ 7019 h 922"/>
                                <a:gd name="T32" fmla="+- 0 10748 10616"/>
                                <a:gd name="T33" fmla="*/ T32 w 461"/>
                                <a:gd name="T34" fmla="+- 0 7019 6492"/>
                                <a:gd name="T35" fmla="*/ 7019 h 922"/>
                                <a:gd name="T36" fmla="+- 0 10748 10616"/>
                                <a:gd name="T37" fmla="*/ T36 w 461"/>
                                <a:gd name="T38" fmla="+- 0 7085 6492"/>
                                <a:gd name="T39" fmla="*/ 7085 h 922"/>
                                <a:gd name="T40" fmla="+- 0 10616 10616"/>
                                <a:gd name="T41" fmla="*/ T40 w 461"/>
                                <a:gd name="T42" fmla="+- 0 7085 6492"/>
                                <a:gd name="T43" fmla="*/ 7085 h 922"/>
                                <a:gd name="T44" fmla="+- 0 10616 10616"/>
                                <a:gd name="T45" fmla="*/ T44 w 461"/>
                                <a:gd name="T46" fmla="+- 0 7216 6492"/>
                                <a:gd name="T47" fmla="*/ 7216 h 922"/>
                                <a:gd name="T48" fmla="+- 0 10847 10616"/>
                                <a:gd name="T49" fmla="*/ T48 w 461"/>
                                <a:gd name="T50" fmla="+- 0 7216 6492"/>
                                <a:gd name="T51" fmla="*/ 7216 h 922"/>
                                <a:gd name="T52" fmla="+- 0 10826 10616"/>
                                <a:gd name="T53" fmla="*/ T52 w 461"/>
                                <a:gd name="T54" fmla="+- 0 7209 6492"/>
                                <a:gd name="T55" fmla="*/ 7209 h 922"/>
                                <a:gd name="T56" fmla="+- 0 10815 10616"/>
                                <a:gd name="T57" fmla="*/ T56 w 461"/>
                                <a:gd name="T58" fmla="+- 0 7191 6492"/>
                                <a:gd name="T59" fmla="*/ 7191 h 922"/>
                                <a:gd name="T60" fmla="+- 0 10814 10616"/>
                                <a:gd name="T61" fmla="*/ T60 w 461"/>
                                <a:gd name="T62" fmla="+- 0 7019 6492"/>
                                <a:gd name="T63" fmla="*/ 7019 h 922"/>
                                <a:gd name="T64" fmla="+- 0 10814 10616"/>
                                <a:gd name="T65" fmla="*/ T64 w 461"/>
                                <a:gd name="T66" fmla="+- 0 6994 6492"/>
                                <a:gd name="T67" fmla="*/ 6994 h 922"/>
                                <a:gd name="T68" fmla="+- 0 10821 10616"/>
                                <a:gd name="T69" fmla="*/ T68 w 461"/>
                                <a:gd name="T70" fmla="+- 0 6988 6492"/>
                                <a:gd name="T71" fmla="*/ 6988 h 922"/>
                                <a:gd name="T72" fmla="+- 0 11077 10616"/>
                                <a:gd name="T73" fmla="*/ T72 w 461"/>
                                <a:gd name="T74" fmla="+- 0 6988 6492"/>
                                <a:gd name="T75" fmla="*/ 6988 h 922"/>
                                <a:gd name="T76" fmla="+- 0 11077 10616"/>
                                <a:gd name="T77" fmla="*/ T76 w 461"/>
                                <a:gd name="T78" fmla="+- 0 6933 6492"/>
                                <a:gd name="T79" fmla="*/ 6933 h 922"/>
                                <a:gd name="T80" fmla="+- 0 10640 10616"/>
                                <a:gd name="T81" fmla="*/ T80 w 461"/>
                                <a:gd name="T82" fmla="+- 0 6496 6492"/>
                                <a:gd name="T83" fmla="*/ 6496 h 922"/>
                                <a:gd name="T84" fmla="+- 0 10637 10616"/>
                                <a:gd name="T85" fmla="*/ T84 w 461"/>
                                <a:gd name="T86" fmla="+- 0 6493 6492"/>
                                <a:gd name="T87" fmla="*/ 6493 h 922"/>
                                <a:gd name="T88" fmla="+- 0 10634 10616"/>
                                <a:gd name="T89" fmla="*/ T88 w 461"/>
                                <a:gd name="T90" fmla="+- 0 6492 6492"/>
                                <a:gd name="T91"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61" h="922">
                                  <a:moveTo>
                                    <a:pt x="18" y="0"/>
                                  </a:moveTo>
                                  <a:lnTo>
                                    <a:pt x="7" y="0"/>
                                  </a:lnTo>
                                  <a:lnTo>
                                    <a:pt x="0" y="5"/>
                                  </a:lnTo>
                                  <a:lnTo>
                                    <a:pt x="0" y="329"/>
                                  </a:lnTo>
                                  <a:lnTo>
                                    <a:pt x="132" y="329"/>
                                  </a:lnTo>
                                  <a:lnTo>
                                    <a:pt x="132" y="395"/>
                                  </a:lnTo>
                                  <a:lnTo>
                                    <a:pt x="0" y="395"/>
                                  </a:lnTo>
                                  <a:lnTo>
                                    <a:pt x="0" y="527"/>
                                  </a:lnTo>
                                  <a:lnTo>
                                    <a:pt x="132" y="527"/>
                                  </a:lnTo>
                                  <a:lnTo>
                                    <a:pt x="132" y="593"/>
                                  </a:lnTo>
                                  <a:lnTo>
                                    <a:pt x="0" y="593"/>
                                  </a:lnTo>
                                  <a:lnTo>
                                    <a:pt x="0" y="724"/>
                                  </a:lnTo>
                                  <a:lnTo>
                                    <a:pt x="231" y="724"/>
                                  </a:lnTo>
                                  <a:lnTo>
                                    <a:pt x="210" y="717"/>
                                  </a:lnTo>
                                  <a:lnTo>
                                    <a:pt x="199" y="699"/>
                                  </a:lnTo>
                                  <a:lnTo>
                                    <a:pt x="198" y="527"/>
                                  </a:lnTo>
                                  <a:lnTo>
                                    <a:pt x="198" y="502"/>
                                  </a:lnTo>
                                  <a:lnTo>
                                    <a:pt x="205" y="496"/>
                                  </a:lnTo>
                                  <a:lnTo>
                                    <a:pt x="461" y="496"/>
                                  </a:lnTo>
                                  <a:lnTo>
                                    <a:pt x="461" y="441"/>
                                  </a:lnTo>
                                  <a:lnTo>
                                    <a:pt x="24" y="4"/>
                                  </a:lnTo>
                                  <a:lnTo>
                                    <a:pt x="21" y="1"/>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649" y="7684"/>
                              <a:ext cx="1092" cy="1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954" y="8290"/>
                              <a:ext cx="1003" cy="5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69" y="8258"/>
                              <a:ext cx="53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074" y="8184"/>
                              <a:ext cx="881"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254" y="7834"/>
                              <a:ext cx="701"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332" y="7986"/>
                              <a:ext cx="52" cy="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6" name="Group 25"/>
                        <wpg:cNvGrpSpPr>
                          <a:grpSpLocks/>
                        </wpg:cNvGrpSpPr>
                        <wpg:grpSpPr bwMode="auto">
                          <a:xfrm>
                            <a:off x="10539" y="7573"/>
                            <a:ext cx="1526" cy="1526"/>
                            <a:chOff x="10539" y="7573"/>
                            <a:chExt cx="1526" cy="1526"/>
                          </a:xfrm>
                        </wpg:grpSpPr>
                        <wps:wsp>
                          <wps:cNvPr id="47" name="Freeform 26"/>
                          <wps:cNvSpPr>
                            <a:spLocks/>
                          </wps:cNvSpPr>
                          <wps:spPr bwMode="auto">
                            <a:xfrm>
                              <a:off x="10539" y="7573"/>
                              <a:ext cx="1526" cy="1526"/>
                            </a:xfrm>
                            <a:custGeom>
                              <a:avLst/>
                              <a:gdLst>
                                <a:gd name="T0" fmla="+- 0 11199 10539"/>
                                <a:gd name="T1" fmla="*/ T0 w 1526"/>
                                <a:gd name="T2" fmla="+- 0 7580 7573"/>
                                <a:gd name="T3" fmla="*/ 7580 h 1526"/>
                                <a:gd name="T4" fmla="+- 0 10975 10539"/>
                                <a:gd name="T5" fmla="*/ T4 w 1526"/>
                                <a:gd name="T6" fmla="+- 0 7647 7573"/>
                                <a:gd name="T7" fmla="*/ 7647 h 1526"/>
                                <a:gd name="T8" fmla="+- 0 10781 10539"/>
                                <a:gd name="T9" fmla="*/ T8 w 1526"/>
                                <a:gd name="T10" fmla="+- 0 7779 7573"/>
                                <a:gd name="T11" fmla="*/ 7779 h 1526"/>
                                <a:gd name="T12" fmla="+- 0 10665 10539"/>
                                <a:gd name="T13" fmla="*/ T12 w 1526"/>
                                <a:gd name="T14" fmla="+- 0 7917 7573"/>
                                <a:gd name="T15" fmla="*/ 7917 h 1526"/>
                                <a:gd name="T16" fmla="+- 0 10606 10539"/>
                                <a:gd name="T17" fmla="*/ T16 w 1526"/>
                                <a:gd name="T18" fmla="+- 0 8026 7573"/>
                                <a:gd name="T19" fmla="*/ 8026 h 1526"/>
                                <a:gd name="T20" fmla="+- 0 10564 10539"/>
                                <a:gd name="T21" fmla="*/ T20 w 1526"/>
                                <a:gd name="T22" fmla="+- 0 8143 7573"/>
                                <a:gd name="T23" fmla="*/ 8143 h 1526"/>
                                <a:gd name="T24" fmla="+- 0 10543 10539"/>
                                <a:gd name="T25" fmla="*/ T24 w 1526"/>
                                <a:gd name="T26" fmla="+- 0 8262 7573"/>
                                <a:gd name="T27" fmla="*/ 8262 h 1526"/>
                                <a:gd name="T28" fmla="+- 0 10541 10539"/>
                                <a:gd name="T29" fmla="*/ T28 w 1526"/>
                                <a:gd name="T30" fmla="+- 0 8381 7573"/>
                                <a:gd name="T31" fmla="*/ 8381 h 1526"/>
                                <a:gd name="T32" fmla="+- 0 10590 10539"/>
                                <a:gd name="T33" fmla="*/ T32 w 1526"/>
                                <a:gd name="T34" fmla="+- 0 8610 7573"/>
                                <a:gd name="T35" fmla="*/ 8610 h 1526"/>
                                <a:gd name="T36" fmla="+- 0 10707 10539"/>
                                <a:gd name="T37" fmla="*/ T36 w 1526"/>
                                <a:gd name="T38" fmla="+- 0 8813 7573"/>
                                <a:gd name="T39" fmla="*/ 8813 h 1526"/>
                                <a:gd name="T40" fmla="+- 0 10834 10539"/>
                                <a:gd name="T41" fmla="*/ T40 w 1526"/>
                                <a:gd name="T42" fmla="+- 0 8939 7573"/>
                                <a:gd name="T43" fmla="*/ 8939 h 1526"/>
                                <a:gd name="T44" fmla="+- 0 10936 10539"/>
                                <a:gd name="T45" fmla="*/ T44 w 1526"/>
                                <a:gd name="T46" fmla="+- 0 9006 7573"/>
                                <a:gd name="T47" fmla="*/ 9006 h 1526"/>
                                <a:gd name="T48" fmla="+- 0 11050 10539"/>
                                <a:gd name="T49" fmla="*/ T48 w 1526"/>
                                <a:gd name="T50" fmla="+- 0 9057 7573"/>
                                <a:gd name="T51" fmla="*/ 9057 h 1526"/>
                                <a:gd name="T52" fmla="+- 0 11169 10539"/>
                                <a:gd name="T53" fmla="*/ T52 w 1526"/>
                                <a:gd name="T54" fmla="+- 0 9088 7573"/>
                                <a:gd name="T55" fmla="*/ 9088 h 1526"/>
                                <a:gd name="T56" fmla="+- 0 11288 10539"/>
                                <a:gd name="T57" fmla="*/ T56 w 1526"/>
                                <a:gd name="T58" fmla="+- 0 9099 7573"/>
                                <a:gd name="T59" fmla="*/ 9099 h 1526"/>
                                <a:gd name="T60" fmla="+- 0 11464 10539"/>
                                <a:gd name="T61" fmla="*/ T60 w 1526"/>
                                <a:gd name="T62" fmla="+- 0 9082 7573"/>
                                <a:gd name="T63" fmla="*/ 9082 h 1526"/>
                                <a:gd name="T64" fmla="+- 0 11682 10539"/>
                                <a:gd name="T65" fmla="*/ T64 w 1526"/>
                                <a:gd name="T66" fmla="+- 0 8998 7573"/>
                                <a:gd name="T67" fmla="*/ 8998 h 1526"/>
                                <a:gd name="T68" fmla="+- 0 11290 10539"/>
                                <a:gd name="T69" fmla="*/ T68 w 1526"/>
                                <a:gd name="T70" fmla="+- 0 8990 7573"/>
                                <a:gd name="T71" fmla="*/ 8990 h 1526"/>
                                <a:gd name="T72" fmla="+- 0 11188 10539"/>
                                <a:gd name="T73" fmla="*/ T72 w 1526"/>
                                <a:gd name="T74" fmla="+- 0 8980 7573"/>
                                <a:gd name="T75" fmla="*/ 8980 h 1526"/>
                                <a:gd name="T76" fmla="+- 0 11037 10539"/>
                                <a:gd name="T77" fmla="*/ T76 w 1526"/>
                                <a:gd name="T78" fmla="+- 0 8934 7573"/>
                                <a:gd name="T79" fmla="*/ 8934 h 1526"/>
                                <a:gd name="T80" fmla="+- 0 10901 10539"/>
                                <a:gd name="T81" fmla="*/ T80 w 1526"/>
                                <a:gd name="T82" fmla="+- 0 8852 7573"/>
                                <a:gd name="T83" fmla="*/ 8852 h 1526"/>
                                <a:gd name="T84" fmla="+- 0 10792 10539"/>
                                <a:gd name="T85" fmla="*/ T84 w 1526"/>
                                <a:gd name="T86" fmla="+- 0 8745 7573"/>
                                <a:gd name="T87" fmla="*/ 8745 h 1526"/>
                                <a:gd name="T88" fmla="+- 0 10712 10539"/>
                                <a:gd name="T89" fmla="*/ T88 w 1526"/>
                                <a:gd name="T90" fmla="+- 0 8617 7573"/>
                                <a:gd name="T91" fmla="*/ 8617 h 1526"/>
                                <a:gd name="T92" fmla="+- 0 10664 10539"/>
                                <a:gd name="T93" fmla="*/ T92 w 1526"/>
                                <a:gd name="T94" fmla="+- 0 8474 7573"/>
                                <a:gd name="T95" fmla="*/ 8474 h 1526"/>
                                <a:gd name="T96" fmla="+- 0 10649 10539"/>
                                <a:gd name="T97" fmla="*/ T96 w 1526"/>
                                <a:gd name="T98" fmla="+- 0 8322 7573"/>
                                <a:gd name="T99" fmla="*/ 8322 h 1526"/>
                                <a:gd name="T100" fmla="+- 0 10659 10539"/>
                                <a:gd name="T101" fmla="*/ T100 w 1526"/>
                                <a:gd name="T102" fmla="+- 0 8222 7573"/>
                                <a:gd name="T103" fmla="*/ 8222 h 1526"/>
                                <a:gd name="T104" fmla="+- 0 10705 10539"/>
                                <a:gd name="T105" fmla="*/ T104 w 1526"/>
                                <a:gd name="T106" fmla="+- 0 8070 7573"/>
                                <a:gd name="T107" fmla="*/ 8070 h 1526"/>
                                <a:gd name="T108" fmla="+- 0 10787 10539"/>
                                <a:gd name="T109" fmla="*/ T108 w 1526"/>
                                <a:gd name="T110" fmla="+- 0 7934 7573"/>
                                <a:gd name="T111" fmla="*/ 7934 h 1526"/>
                                <a:gd name="T112" fmla="+- 0 10894 10539"/>
                                <a:gd name="T113" fmla="*/ T112 w 1526"/>
                                <a:gd name="T114" fmla="+- 0 7826 7573"/>
                                <a:gd name="T115" fmla="*/ 7826 h 1526"/>
                                <a:gd name="T116" fmla="+- 0 11022 10539"/>
                                <a:gd name="T117" fmla="*/ T116 w 1526"/>
                                <a:gd name="T118" fmla="+- 0 7746 7573"/>
                                <a:gd name="T119" fmla="*/ 7746 h 1526"/>
                                <a:gd name="T120" fmla="+- 0 11165 10539"/>
                                <a:gd name="T121" fmla="*/ T120 w 1526"/>
                                <a:gd name="T122" fmla="+- 0 7697 7573"/>
                                <a:gd name="T123" fmla="*/ 7697 h 1526"/>
                                <a:gd name="T124" fmla="+- 0 11695 10539"/>
                                <a:gd name="T125" fmla="*/ T124 w 1526"/>
                                <a:gd name="T126" fmla="+- 0 7682 7573"/>
                                <a:gd name="T127" fmla="*/ 7682 h 1526"/>
                                <a:gd name="T128" fmla="+- 0 11613 10539"/>
                                <a:gd name="T129" fmla="*/ T128 w 1526"/>
                                <a:gd name="T130" fmla="+- 0 7639 7573"/>
                                <a:gd name="T131" fmla="*/ 7639 h 1526"/>
                                <a:gd name="T132" fmla="+- 0 11496 10539"/>
                                <a:gd name="T133" fmla="*/ T132 w 1526"/>
                                <a:gd name="T134" fmla="+- 0 7598 7573"/>
                                <a:gd name="T135" fmla="*/ 7598 h 1526"/>
                                <a:gd name="T136" fmla="+- 0 11377 10539"/>
                                <a:gd name="T137" fmla="*/ T136 w 1526"/>
                                <a:gd name="T138" fmla="+- 0 7577 7573"/>
                                <a:gd name="T139" fmla="*/ 7577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526" h="1526">
                                  <a:moveTo>
                                    <a:pt x="778" y="0"/>
                                  </a:moveTo>
                                  <a:lnTo>
                                    <a:pt x="660" y="7"/>
                                  </a:lnTo>
                                  <a:lnTo>
                                    <a:pt x="546" y="32"/>
                                  </a:lnTo>
                                  <a:lnTo>
                                    <a:pt x="436" y="74"/>
                                  </a:lnTo>
                                  <a:lnTo>
                                    <a:pt x="334" y="132"/>
                                  </a:lnTo>
                                  <a:lnTo>
                                    <a:pt x="242" y="206"/>
                                  </a:lnTo>
                                  <a:lnTo>
                                    <a:pt x="161" y="294"/>
                                  </a:lnTo>
                                  <a:lnTo>
                                    <a:pt x="126" y="344"/>
                                  </a:lnTo>
                                  <a:lnTo>
                                    <a:pt x="94" y="397"/>
                                  </a:lnTo>
                                  <a:lnTo>
                                    <a:pt x="67" y="453"/>
                                  </a:lnTo>
                                  <a:lnTo>
                                    <a:pt x="43" y="511"/>
                                  </a:lnTo>
                                  <a:lnTo>
                                    <a:pt x="25" y="570"/>
                                  </a:lnTo>
                                  <a:lnTo>
                                    <a:pt x="12" y="629"/>
                                  </a:lnTo>
                                  <a:lnTo>
                                    <a:pt x="4" y="689"/>
                                  </a:lnTo>
                                  <a:lnTo>
                                    <a:pt x="0" y="749"/>
                                  </a:lnTo>
                                  <a:lnTo>
                                    <a:pt x="2" y="808"/>
                                  </a:lnTo>
                                  <a:lnTo>
                                    <a:pt x="18" y="924"/>
                                  </a:lnTo>
                                  <a:lnTo>
                                    <a:pt x="51" y="1037"/>
                                  </a:lnTo>
                                  <a:lnTo>
                                    <a:pt x="101" y="1143"/>
                                  </a:lnTo>
                                  <a:lnTo>
                                    <a:pt x="168" y="1240"/>
                                  </a:lnTo>
                                  <a:lnTo>
                                    <a:pt x="249" y="1327"/>
                                  </a:lnTo>
                                  <a:lnTo>
                                    <a:pt x="295" y="1366"/>
                                  </a:lnTo>
                                  <a:lnTo>
                                    <a:pt x="344" y="1401"/>
                                  </a:lnTo>
                                  <a:lnTo>
                                    <a:pt x="397" y="1433"/>
                                  </a:lnTo>
                                  <a:lnTo>
                                    <a:pt x="453" y="1460"/>
                                  </a:lnTo>
                                  <a:lnTo>
                                    <a:pt x="511" y="1484"/>
                                  </a:lnTo>
                                  <a:lnTo>
                                    <a:pt x="570" y="1502"/>
                                  </a:lnTo>
                                  <a:lnTo>
                                    <a:pt x="630" y="1515"/>
                                  </a:lnTo>
                                  <a:lnTo>
                                    <a:pt x="689" y="1523"/>
                                  </a:lnTo>
                                  <a:lnTo>
                                    <a:pt x="749" y="1526"/>
                                  </a:lnTo>
                                  <a:lnTo>
                                    <a:pt x="808" y="1525"/>
                                  </a:lnTo>
                                  <a:lnTo>
                                    <a:pt x="925" y="1509"/>
                                  </a:lnTo>
                                  <a:lnTo>
                                    <a:pt x="1037" y="1476"/>
                                  </a:lnTo>
                                  <a:lnTo>
                                    <a:pt x="1143" y="1425"/>
                                  </a:lnTo>
                                  <a:lnTo>
                                    <a:pt x="1156" y="1417"/>
                                  </a:lnTo>
                                  <a:lnTo>
                                    <a:pt x="751" y="1417"/>
                                  </a:lnTo>
                                  <a:lnTo>
                                    <a:pt x="726" y="1416"/>
                                  </a:lnTo>
                                  <a:lnTo>
                                    <a:pt x="649" y="1407"/>
                                  </a:lnTo>
                                  <a:lnTo>
                                    <a:pt x="573" y="1389"/>
                                  </a:lnTo>
                                  <a:lnTo>
                                    <a:pt x="498" y="1361"/>
                                  </a:lnTo>
                                  <a:lnTo>
                                    <a:pt x="427" y="1324"/>
                                  </a:lnTo>
                                  <a:lnTo>
                                    <a:pt x="362" y="1279"/>
                                  </a:lnTo>
                                  <a:lnTo>
                                    <a:pt x="304" y="1228"/>
                                  </a:lnTo>
                                  <a:lnTo>
                                    <a:pt x="253" y="1172"/>
                                  </a:lnTo>
                                  <a:lnTo>
                                    <a:pt x="209" y="1110"/>
                                  </a:lnTo>
                                  <a:lnTo>
                                    <a:pt x="173" y="1044"/>
                                  </a:lnTo>
                                  <a:lnTo>
                                    <a:pt x="145" y="974"/>
                                  </a:lnTo>
                                  <a:lnTo>
                                    <a:pt x="125" y="901"/>
                                  </a:lnTo>
                                  <a:lnTo>
                                    <a:pt x="113" y="827"/>
                                  </a:lnTo>
                                  <a:lnTo>
                                    <a:pt x="110" y="749"/>
                                  </a:lnTo>
                                  <a:lnTo>
                                    <a:pt x="111" y="725"/>
                                  </a:lnTo>
                                  <a:lnTo>
                                    <a:pt x="120" y="649"/>
                                  </a:lnTo>
                                  <a:lnTo>
                                    <a:pt x="138" y="572"/>
                                  </a:lnTo>
                                  <a:lnTo>
                                    <a:pt x="166" y="497"/>
                                  </a:lnTo>
                                  <a:lnTo>
                                    <a:pt x="203" y="426"/>
                                  </a:lnTo>
                                  <a:lnTo>
                                    <a:pt x="248" y="361"/>
                                  </a:lnTo>
                                  <a:lnTo>
                                    <a:pt x="298" y="304"/>
                                  </a:lnTo>
                                  <a:lnTo>
                                    <a:pt x="355" y="253"/>
                                  </a:lnTo>
                                  <a:lnTo>
                                    <a:pt x="417" y="209"/>
                                  </a:lnTo>
                                  <a:lnTo>
                                    <a:pt x="483" y="173"/>
                                  </a:lnTo>
                                  <a:lnTo>
                                    <a:pt x="553" y="144"/>
                                  </a:lnTo>
                                  <a:lnTo>
                                    <a:pt x="626" y="124"/>
                                  </a:lnTo>
                                  <a:lnTo>
                                    <a:pt x="700" y="112"/>
                                  </a:lnTo>
                                  <a:lnTo>
                                    <a:pt x="1156" y="109"/>
                                  </a:lnTo>
                                  <a:lnTo>
                                    <a:pt x="1130" y="94"/>
                                  </a:lnTo>
                                  <a:lnTo>
                                    <a:pt x="1074" y="66"/>
                                  </a:lnTo>
                                  <a:lnTo>
                                    <a:pt x="1016" y="43"/>
                                  </a:lnTo>
                                  <a:lnTo>
                                    <a:pt x="957" y="25"/>
                                  </a:lnTo>
                                  <a:lnTo>
                                    <a:pt x="897" y="12"/>
                                  </a:lnTo>
                                  <a:lnTo>
                                    <a:pt x="838" y="4"/>
                                  </a:lnTo>
                                  <a:lnTo>
                                    <a:pt x="7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7"/>
                          <wps:cNvSpPr>
                            <a:spLocks/>
                          </wps:cNvSpPr>
                          <wps:spPr bwMode="auto">
                            <a:xfrm>
                              <a:off x="10539" y="7573"/>
                              <a:ext cx="1526" cy="1526"/>
                            </a:xfrm>
                            <a:custGeom>
                              <a:avLst/>
                              <a:gdLst>
                                <a:gd name="T0" fmla="+- 0 11900 10539"/>
                                <a:gd name="T1" fmla="*/ T0 w 1526"/>
                                <a:gd name="T2" fmla="+- 0 8602 7573"/>
                                <a:gd name="T3" fmla="*/ 8602 h 1526"/>
                                <a:gd name="T4" fmla="+- 0 11863 10539"/>
                                <a:gd name="T5" fmla="*/ T4 w 1526"/>
                                <a:gd name="T6" fmla="+- 0 8673 7573"/>
                                <a:gd name="T7" fmla="*/ 8673 h 1526"/>
                                <a:gd name="T8" fmla="+- 0 11819 10539"/>
                                <a:gd name="T9" fmla="*/ T8 w 1526"/>
                                <a:gd name="T10" fmla="+- 0 8738 7573"/>
                                <a:gd name="T11" fmla="*/ 8738 h 1526"/>
                                <a:gd name="T12" fmla="+- 0 11768 10539"/>
                                <a:gd name="T13" fmla="*/ T12 w 1526"/>
                                <a:gd name="T14" fmla="+- 0 8796 7573"/>
                                <a:gd name="T15" fmla="*/ 8796 h 1526"/>
                                <a:gd name="T16" fmla="+- 0 11711 10539"/>
                                <a:gd name="T17" fmla="*/ T16 w 1526"/>
                                <a:gd name="T18" fmla="+- 0 8847 7573"/>
                                <a:gd name="T19" fmla="*/ 8847 h 1526"/>
                                <a:gd name="T20" fmla="+- 0 11649 10539"/>
                                <a:gd name="T21" fmla="*/ T20 w 1526"/>
                                <a:gd name="T22" fmla="+- 0 8891 7573"/>
                                <a:gd name="T23" fmla="*/ 8891 h 1526"/>
                                <a:gd name="T24" fmla="+- 0 11583 10539"/>
                                <a:gd name="T25" fmla="*/ T24 w 1526"/>
                                <a:gd name="T26" fmla="+- 0 8927 7573"/>
                                <a:gd name="T27" fmla="*/ 8927 h 1526"/>
                                <a:gd name="T28" fmla="+- 0 11513 10539"/>
                                <a:gd name="T29" fmla="*/ T28 w 1526"/>
                                <a:gd name="T30" fmla="+- 0 8955 7573"/>
                                <a:gd name="T31" fmla="*/ 8955 h 1526"/>
                                <a:gd name="T32" fmla="+- 0 11441 10539"/>
                                <a:gd name="T33" fmla="*/ T32 w 1526"/>
                                <a:gd name="T34" fmla="+- 0 8975 7573"/>
                                <a:gd name="T35" fmla="*/ 8975 h 1526"/>
                                <a:gd name="T36" fmla="+- 0 11366 10539"/>
                                <a:gd name="T37" fmla="*/ T36 w 1526"/>
                                <a:gd name="T38" fmla="+- 0 8987 7573"/>
                                <a:gd name="T39" fmla="*/ 8987 h 1526"/>
                                <a:gd name="T40" fmla="+- 0 11290 10539"/>
                                <a:gd name="T41" fmla="*/ T40 w 1526"/>
                                <a:gd name="T42" fmla="+- 0 8990 7573"/>
                                <a:gd name="T43" fmla="*/ 8990 h 1526"/>
                                <a:gd name="T44" fmla="+- 0 11695 10539"/>
                                <a:gd name="T45" fmla="*/ T44 w 1526"/>
                                <a:gd name="T46" fmla="+- 0 8990 7573"/>
                                <a:gd name="T47" fmla="*/ 8990 h 1526"/>
                                <a:gd name="T48" fmla="+- 0 11779 10539"/>
                                <a:gd name="T49" fmla="*/ T48 w 1526"/>
                                <a:gd name="T50" fmla="+- 0 8932 7573"/>
                                <a:gd name="T51" fmla="*/ 8932 h 1526"/>
                                <a:gd name="T52" fmla="+- 0 11866 10539"/>
                                <a:gd name="T53" fmla="*/ T52 w 1526"/>
                                <a:gd name="T54" fmla="+- 0 8851 7573"/>
                                <a:gd name="T55" fmla="*/ 8851 h 1526"/>
                                <a:gd name="T56" fmla="+- 0 11905 10539"/>
                                <a:gd name="T57" fmla="*/ T56 w 1526"/>
                                <a:gd name="T58" fmla="+- 0 8805 7573"/>
                                <a:gd name="T59" fmla="*/ 8805 h 1526"/>
                                <a:gd name="T60" fmla="+- 0 11940 10539"/>
                                <a:gd name="T61" fmla="*/ T60 w 1526"/>
                                <a:gd name="T62" fmla="+- 0 8756 7573"/>
                                <a:gd name="T63" fmla="*/ 8756 h 1526"/>
                                <a:gd name="T64" fmla="+- 0 11972 10539"/>
                                <a:gd name="T65" fmla="*/ T64 w 1526"/>
                                <a:gd name="T66" fmla="+- 0 8703 7573"/>
                                <a:gd name="T67" fmla="*/ 8703 h 1526"/>
                                <a:gd name="T68" fmla="+- 0 12000 10539"/>
                                <a:gd name="T69" fmla="*/ T68 w 1526"/>
                                <a:gd name="T70" fmla="+- 0 8647 7573"/>
                                <a:gd name="T71" fmla="*/ 8647 h 1526"/>
                                <a:gd name="T72" fmla="+- 0 11900 10539"/>
                                <a:gd name="T73" fmla="*/ T72 w 1526"/>
                                <a:gd name="T74" fmla="+- 0 8602 7573"/>
                                <a:gd name="T75" fmla="*/ 860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26" h="1526">
                                  <a:moveTo>
                                    <a:pt x="1361" y="1029"/>
                                  </a:moveTo>
                                  <a:lnTo>
                                    <a:pt x="1324" y="1100"/>
                                  </a:lnTo>
                                  <a:lnTo>
                                    <a:pt x="1280" y="1165"/>
                                  </a:lnTo>
                                  <a:lnTo>
                                    <a:pt x="1229" y="1223"/>
                                  </a:lnTo>
                                  <a:lnTo>
                                    <a:pt x="1172" y="1274"/>
                                  </a:lnTo>
                                  <a:lnTo>
                                    <a:pt x="1110" y="1318"/>
                                  </a:lnTo>
                                  <a:lnTo>
                                    <a:pt x="1044" y="1354"/>
                                  </a:lnTo>
                                  <a:lnTo>
                                    <a:pt x="974" y="1382"/>
                                  </a:lnTo>
                                  <a:lnTo>
                                    <a:pt x="902" y="1402"/>
                                  </a:lnTo>
                                  <a:lnTo>
                                    <a:pt x="827" y="1414"/>
                                  </a:lnTo>
                                  <a:lnTo>
                                    <a:pt x="751" y="1417"/>
                                  </a:lnTo>
                                  <a:lnTo>
                                    <a:pt x="1156" y="1417"/>
                                  </a:lnTo>
                                  <a:lnTo>
                                    <a:pt x="1240" y="1359"/>
                                  </a:lnTo>
                                  <a:lnTo>
                                    <a:pt x="1327" y="1278"/>
                                  </a:lnTo>
                                  <a:lnTo>
                                    <a:pt x="1366" y="1232"/>
                                  </a:lnTo>
                                  <a:lnTo>
                                    <a:pt x="1401" y="1183"/>
                                  </a:lnTo>
                                  <a:lnTo>
                                    <a:pt x="1433" y="1130"/>
                                  </a:lnTo>
                                  <a:lnTo>
                                    <a:pt x="1461" y="1074"/>
                                  </a:lnTo>
                                  <a:lnTo>
                                    <a:pt x="1361" y="10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8"/>
                          <wps:cNvSpPr>
                            <a:spLocks/>
                          </wps:cNvSpPr>
                          <wps:spPr bwMode="auto">
                            <a:xfrm>
                              <a:off x="10539" y="7573"/>
                              <a:ext cx="1526" cy="1526"/>
                            </a:xfrm>
                            <a:custGeom>
                              <a:avLst/>
                              <a:gdLst>
                                <a:gd name="T0" fmla="+- 0 11695 10539"/>
                                <a:gd name="T1" fmla="*/ T0 w 1526"/>
                                <a:gd name="T2" fmla="+- 0 7682 7573"/>
                                <a:gd name="T3" fmla="*/ 7682 h 1526"/>
                                <a:gd name="T4" fmla="+- 0 11315 10539"/>
                                <a:gd name="T5" fmla="*/ T4 w 1526"/>
                                <a:gd name="T6" fmla="+- 0 7682 7573"/>
                                <a:gd name="T7" fmla="*/ 7682 h 1526"/>
                                <a:gd name="T8" fmla="+- 0 11341 10539"/>
                                <a:gd name="T9" fmla="*/ T8 w 1526"/>
                                <a:gd name="T10" fmla="+- 0 7683 7573"/>
                                <a:gd name="T11" fmla="*/ 7683 h 1526"/>
                                <a:gd name="T12" fmla="+- 0 11366 10539"/>
                                <a:gd name="T13" fmla="*/ T12 w 1526"/>
                                <a:gd name="T14" fmla="+- 0 7685 7573"/>
                                <a:gd name="T15" fmla="*/ 7685 h 1526"/>
                                <a:gd name="T16" fmla="+- 0 11443 10539"/>
                                <a:gd name="T17" fmla="*/ T16 w 1526"/>
                                <a:gd name="T18" fmla="+- 0 7698 7573"/>
                                <a:gd name="T19" fmla="*/ 7698 h 1526"/>
                                <a:gd name="T20" fmla="+- 0 11519 10539"/>
                                <a:gd name="T21" fmla="*/ T20 w 1526"/>
                                <a:gd name="T22" fmla="+- 0 7719 7573"/>
                                <a:gd name="T23" fmla="*/ 7719 h 1526"/>
                                <a:gd name="T24" fmla="+- 0 11593 10539"/>
                                <a:gd name="T25" fmla="*/ T24 w 1526"/>
                                <a:gd name="T26" fmla="+- 0 7751 7573"/>
                                <a:gd name="T27" fmla="*/ 7751 h 1526"/>
                                <a:gd name="T28" fmla="+- 0 11662 10539"/>
                                <a:gd name="T29" fmla="*/ T28 w 1526"/>
                                <a:gd name="T30" fmla="+- 0 7790 7573"/>
                                <a:gd name="T31" fmla="*/ 7790 h 1526"/>
                                <a:gd name="T32" fmla="+- 0 11724 10539"/>
                                <a:gd name="T33" fmla="*/ T32 w 1526"/>
                                <a:gd name="T34" fmla="+- 0 7837 7573"/>
                                <a:gd name="T35" fmla="*/ 7837 h 1526"/>
                                <a:gd name="T36" fmla="+- 0 11780 10539"/>
                                <a:gd name="T37" fmla="*/ T36 w 1526"/>
                                <a:gd name="T38" fmla="+- 0 7889 7573"/>
                                <a:gd name="T39" fmla="*/ 7889 h 1526"/>
                                <a:gd name="T40" fmla="+- 0 11829 10539"/>
                                <a:gd name="T41" fmla="*/ T40 w 1526"/>
                                <a:gd name="T42" fmla="+- 0 7948 7573"/>
                                <a:gd name="T43" fmla="*/ 7948 h 1526"/>
                                <a:gd name="T44" fmla="+- 0 11870 10539"/>
                                <a:gd name="T45" fmla="*/ T44 w 1526"/>
                                <a:gd name="T46" fmla="+- 0 8011 7573"/>
                                <a:gd name="T47" fmla="*/ 8011 h 1526"/>
                                <a:gd name="T48" fmla="+- 0 11903 10539"/>
                                <a:gd name="T49" fmla="*/ T48 w 1526"/>
                                <a:gd name="T50" fmla="+- 0 8079 7573"/>
                                <a:gd name="T51" fmla="*/ 8079 h 1526"/>
                                <a:gd name="T52" fmla="+- 0 11929 10539"/>
                                <a:gd name="T53" fmla="*/ T52 w 1526"/>
                                <a:gd name="T54" fmla="+- 0 8149 7573"/>
                                <a:gd name="T55" fmla="*/ 8149 h 1526"/>
                                <a:gd name="T56" fmla="+- 0 11947 10539"/>
                                <a:gd name="T57" fmla="*/ T56 w 1526"/>
                                <a:gd name="T58" fmla="+- 0 8223 7573"/>
                                <a:gd name="T59" fmla="*/ 8223 h 1526"/>
                                <a:gd name="T60" fmla="+- 0 11955 10539"/>
                                <a:gd name="T61" fmla="*/ T60 w 1526"/>
                                <a:gd name="T62" fmla="+- 0 8298 7573"/>
                                <a:gd name="T63" fmla="*/ 8298 h 1526"/>
                                <a:gd name="T64" fmla="+- 0 11956 10539"/>
                                <a:gd name="T65" fmla="*/ T64 w 1526"/>
                                <a:gd name="T66" fmla="+- 0 8351 7573"/>
                                <a:gd name="T67" fmla="*/ 8351 h 1526"/>
                                <a:gd name="T68" fmla="+- 0 11955 10539"/>
                                <a:gd name="T69" fmla="*/ T68 w 1526"/>
                                <a:gd name="T70" fmla="+- 0 8374 7573"/>
                                <a:gd name="T71" fmla="*/ 8374 h 1526"/>
                                <a:gd name="T72" fmla="+- 0 11946 10539"/>
                                <a:gd name="T73" fmla="*/ T72 w 1526"/>
                                <a:gd name="T74" fmla="+- 0 8451 7573"/>
                                <a:gd name="T75" fmla="*/ 8451 h 1526"/>
                                <a:gd name="T76" fmla="+- 0 11928 10539"/>
                                <a:gd name="T77" fmla="*/ T76 w 1526"/>
                                <a:gd name="T78" fmla="+- 0 8527 7573"/>
                                <a:gd name="T79" fmla="*/ 8527 h 1526"/>
                                <a:gd name="T80" fmla="+- 0 11900 10539"/>
                                <a:gd name="T81" fmla="*/ T80 w 1526"/>
                                <a:gd name="T82" fmla="+- 0 8602 7573"/>
                                <a:gd name="T83" fmla="*/ 8602 h 1526"/>
                                <a:gd name="T84" fmla="+- 0 12000 10539"/>
                                <a:gd name="T85" fmla="*/ T84 w 1526"/>
                                <a:gd name="T86" fmla="+- 0 8647 7573"/>
                                <a:gd name="T87" fmla="*/ 8647 h 1526"/>
                                <a:gd name="T88" fmla="+- 0 12023 10539"/>
                                <a:gd name="T89" fmla="*/ T88 w 1526"/>
                                <a:gd name="T90" fmla="+- 0 8588 7573"/>
                                <a:gd name="T91" fmla="*/ 8588 h 1526"/>
                                <a:gd name="T92" fmla="+- 0 12041 10539"/>
                                <a:gd name="T93" fmla="*/ T92 w 1526"/>
                                <a:gd name="T94" fmla="+- 0 8529 7573"/>
                                <a:gd name="T95" fmla="*/ 8529 h 1526"/>
                                <a:gd name="T96" fmla="+- 0 12054 10539"/>
                                <a:gd name="T97" fmla="*/ T96 w 1526"/>
                                <a:gd name="T98" fmla="+- 0 8470 7573"/>
                                <a:gd name="T99" fmla="*/ 8470 h 1526"/>
                                <a:gd name="T100" fmla="+- 0 12062 10539"/>
                                <a:gd name="T101" fmla="*/ T100 w 1526"/>
                                <a:gd name="T102" fmla="+- 0 8410 7573"/>
                                <a:gd name="T103" fmla="*/ 8410 h 1526"/>
                                <a:gd name="T104" fmla="+- 0 12066 10539"/>
                                <a:gd name="T105" fmla="*/ T104 w 1526"/>
                                <a:gd name="T106" fmla="+- 0 8351 7573"/>
                                <a:gd name="T107" fmla="*/ 8351 h 1526"/>
                                <a:gd name="T108" fmla="+- 0 12064 10539"/>
                                <a:gd name="T109" fmla="*/ T108 w 1526"/>
                                <a:gd name="T110" fmla="+- 0 8292 7573"/>
                                <a:gd name="T111" fmla="*/ 8292 h 1526"/>
                                <a:gd name="T112" fmla="+- 0 12048 10539"/>
                                <a:gd name="T113" fmla="*/ T112 w 1526"/>
                                <a:gd name="T114" fmla="+- 0 8175 7573"/>
                                <a:gd name="T115" fmla="*/ 8175 h 1526"/>
                                <a:gd name="T116" fmla="+- 0 12015 10539"/>
                                <a:gd name="T117" fmla="*/ T116 w 1526"/>
                                <a:gd name="T118" fmla="+- 0 8063 7573"/>
                                <a:gd name="T119" fmla="*/ 8063 h 1526"/>
                                <a:gd name="T120" fmla="+- 0 11965 10539"/>
                                <a:gd name="T121" fmla="*/ T120 w 1526"/>
                                <a:gd name="T122" fmla="+- 0 7957 7573"/>
                                <a:gd name="T123" fmla="*/ 7957 h 1526"/>
                                <a:gd name="T124" fmla="+- 0 11899 10539"/>
                                <a:gd name="T125" fmla="*/ T124 w 1526"/>
                                <a:gd name="T126" fmla="+- 0 7860 7573"/>
                                <a:gd name="T127" fmla="*/ 7860 h 1526"/>
                                <a:gd name="T128" fmla="+- 0 11817 10539"/>
                                <a:gd name="T129" fmla="*/ T128 w 1526"/>
                                <a:gd name="T130" fmla="+- 0 7773 7573"/>
                                <a:gd name="T131" fmla="*/ 7773 h 1526"/>
                                <a:gd name="T132" fmla="+- 0 11771 10539"/>
                                <a:gd name="T133" fmla="*/ T132 w 1526"/>
                                <a:gd name="T134" fmla="+- 0 7734 7573"/>
                                <a:gd name="T135" fmla="*/ 7734 h 1526"/>
                                <a:gd name="T136" fmla="+- 0 11722 10539"/>
                                <a:gd name="T137" fmla="*/ T136 w 1526"/>
                                <a:gd name="T138" fmla="+- 0 7699 7573"/>
                                <a:gd name="T139" fmla="*/ 7699 h 1526"/>
                                <a:gd name="T140" fmla="+- 0 11695 10539"/>
                                <a:gd name="T141" fmla="*/ T140 w 1526"/>
                                <a:gd name="T142" fmla="+- 0 7682 7573"/>
                                <a:gd name="T143" fmla="*/ 768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26" h="1526">
                                  <a:moveTo>
                                    <a:pt x="1156" y="109"/>
                                  </a:moveTo>
                                  <a:lnTo>
                                    <a:pt x="776" y="109"/>
                                  </a:lnTo>
                                  <a:lnTo>
                                    <a:pt x="802" y="110"/>
                                  </a:lnTo>
                                  <a:lnTo>
                                    <a:pt x="827" y="112"/>
                                  </a:lnTo>
                                  <a:lnTo>
                                    <a:pt x="904" y="125"/>
                                  </a:lnTo>
                                  <a:lnTo>
                                    <a:pt x="980" y="146"/>
                                  </a:lnTo>
                                  <a:lnTo>
                                    <a:pt x="1054" y="178"/>
                                  </a:lnTo>
                                  <a:lnTo>
                                    <a:pt x="1123" y="217"/>
                                  </a:lnTo>
                                  <a:lnTo>
                                    <a:pt x="1185" y="264"/>
                                  </a:lnTo>
                                  <a:lnTo>
                                    <a:pt x="1241" y="316"/>
                                  </a:lnTo>
                                  <a:lnTo>
                                    <a:pt x="1290" y="375"/>
                                  </a:lnTo>
                                  <a:lnTo>
                                    <a:pt x="1331" y="438"/>
                                  </a:lnTo>
                                  <a:lnTo>
                                    <a:pt x="1364" y="506"/>
                                  </a:lnTo>
                                  <a:lnTo>
                                    <a:pt x="1390" y="576"/>
                                  </a:lnTo>
                                  <a:lnTo>
                                    <a:pt x="1408" y="650"/>
                                  </a:lnTo>
                                  <a:lnTo>
                                    <a:pt x="1416" y="725"/>
                                  </a:lnTo>
                                  <a:lnTo>
                                    <a:pt x="1417" y="778"/>
                                  </a:lnTo>
                                  <a:lnTo>
                                    <a:pt x="1416" y="801"/>
                                  </a:lnTo>
                                  <a:lnTo>
                                    <a:pt x="1407" y="878"/>
                                  </a:lnTo>
                                  <a:lnTo>
                                    <a:pt x="1389" y="954"/>
                                  </a:lnTo>
                                  <a:lnTo>
                                    <a:pt x="1361" y="1029"/>
                                  </a:lnTo>
                                  <a:lnTo>
                                    <a:pt x="1461" y="1074"/>
                                  </a:lnTo>
                                  <a:lnTo>
                                    <a:pt x="1484" y="1015"/>
                                  </a:lnTo>
                                  <a:lnTo>
                                    <a:pt x="1502" y="956"/>
                                  </a:lnTo>
                                  <a:lnTo>
                                    <a:pt x="1515" y="897"/>
                                  </a:lnTo>
                                  <a:lnTo>
                                    <a:pt x="1523" y="837"/>
                                  </a:lnTo>
                                  <a:lnTo>
                                    <a:pt x="1527" y="778"/>
                                  </a:lnTo>
                                  <a:lnTo>
                                    <a:pt x="1525" y="719"/>
                                  </a:lnTo>
                                  <a:lnTo>
                                    <a:pt x="1509" y="602"/>
                                  </a:lnTo>
                                  <a:lnTo>
                                    <a:pt x="1476" y="490"/>
                                  </a:lnTo>
                                  <a:lnTo>
                                    <a:pt x="1426" y="384"/>
                                  </a:lnTo>
                                  <a:lnTo>
                                    <a:pt x="1360" y="287"/>
                                  </a:lnTo>
                                  <a:lnTo>
                                    <a:pt x="1278" y="200"/>
                                  </a:lnTo>
                                  <a:lnTo>
                                    <a:pt x="1232" y="161"/>
                                  </a:lnTo>
                                  <a:lnTo>
                                    <a:pt x="1183" y="126"/>
                                  </a:lnTo>
                                  <a:lnTo>
                                    <a:pt x="1156"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29"/>
                        <wpg:cNvGrpSpPr>
                          <a:grpSpLocks/>
                        </wpg:cNvGrpSpPr>
                        <wpg:grpSpPr bwMode="auto">
                          <a:xfrm>
                            <a:off x="10836" y="7833"/>
                            <a:ext cx="814" cy="987"/>
                            <a:chOff x="10836" y="7833"/>
                            <a:chExt cx="814" cy="987"/>
                          </a:xfrm>
                        </wpg:grpSpPr>
                        <wps:wsp>
                          <wps:cNvPr id="51" name="Freeform 30"/>
                          <wps:cNvSpPr>
                            <a:spLocks/>
                          </wps:cNvSpPr>
                          <wps:spPr bwMode="auto">
                            <a:xfrm>
                              <a:off x="10836" y="7833"/>
                              <a:ext cx="814" cy="987"/>
                            </a:xfrm>
                            <a:custGeom>
                              <a:avLst/>
                              <a:gdLst>
                                <a:gd name="T0" fmla="+- 0 10918 10836"/>
                                <a:gd name="T1" fmla="*/ T0 w 814"/>
                                <a:gd name="T2" fmla="+- 0 8551 7833"/>
                                <a:gd name="T3" fmla="*/ 8551 h 987"/>
                                <a:gd name="T4" fmla="+- 0 10898 10836"/>
                                <a:gd name="T5" fmla="*/ T4 w 814"/>
                                <a:gd name="T6" fmla="+- 0 8552 7833"/>
                                <a:gd name="T7" fmla="*/ 8552 h 987"/>
                                <a:gd name="T8" fmla="+- 0 10878 10836"/>
                                <a:gd name="T9" fmla="*/ T8 w 814"/>
                                <a:gd name="T10" fmla="+- 0 8553 7833"/>
                                <a:gd name="T11" fmla="*/ 8553 h 987"/>
                                <a:gd name="T12" fmla="+- 0 10858 10836"/>
                                <a:gd name="T13" fmla="*/ T12 w 814"/>
                                <a:gd name="T14" fmla="+- 0 8555 7833"/>
                                <a:gd name="T15" fmla="*/ 8555 h 987"/>
                                <a:gd name="T16" fmla="+- 0 10836 10836"/>
                                <a:gd name="T17" fmla="*/ T16 w 814"/>
                                <a:gd name="T18" fmla="+- 0 8598 7833"/>
                                <a:gd name="T19" fmla="*/ 8598 h 987"/>
                                <a:gd name="T20" fmla="+- 0 11335 10836"/>
                                <a:gd name="T21" fmla="*/ T20 w 814"/>
                                <a:gd name="T22" fmla="+- 0 8821 7833"/>
                                <a:gd name="T23" fmla="*/ 8821 h 987"/>
                                <a:gd name="T24" fmla="+- 0 11399 10836"/>
                                <a:gd name="T25" fmla="*/ T24 w 814"/>
                                <a:gd name="T26" fmla="+- 0 8784 7833"/>
                                <a:gd name="T27" fmla="*/ 8784 h 987"/>
                                <a:gd name="T28" fmla="+- 0 11444 10836"/>
                                <a:gd name="T29" fmla="*/ T28 w 814"/>
                                <a:gd name="T30" fmla="+- 0 8739 7833"/>
                                <a:gd name="T31" fmla="*/ 8739 h 987"/>
                                <a:gd name="T32" fmla="+- 0 11472 10836"/>
                                <a:gd name="T33" fmla="*/ T32 w 814"/>
                                <a:gd name="T34" fmla="+- 0 8683 7833"/>
                                <a:gd name="T35" fmla="*/ 8683 h 987"/>
                                <a:gd name="T36" fmla="+- 0 11493 10836"/>
                                <a:gd name="T37" fmla="*/ T36 w 814"/>
                                <a:gd name="T38" fmla="+- 0 8622 7833"/>
                                <a:gd name="T39" fmla="*/ 8622 h 987"/>
                                <a:gd name="T40" fmla="+- 0 11494 10836"/>
                                <a:gd name="T41" fmla="*/ T40 w 814"/>
                                <a:gd name="T42" fmla="+- 0 8619 7833"/>
                                <a:gd name="T43" fmla="*/ 8619 h 987"/>
                                <a:gd name="T44" fmla="+- 0 11217 10836"/>
                                <a:gd name="T45" fmla="*/ T44 w 814"/>
                                <a:gd name="T46" fmla="+- 0 8619 7833"/>
                                <a:gd name="T47" fmla="*/ 8619 h 987"/>
                                <a:gd name="T48" fmla="+- 0 11198 10836"/>
                                <a:gd name="T49" fmla="*/ T48 w 814"/>
                                <a:gd name="T50" fmla="+- 0 8618 7833"/>
                                <a:gd name="T51" fmla="*/ 8618 h 987"/>
                                <a:gd name="T52" fmla="+- 0 11180 10836"/>
                                <a:gd name="T53" fmla="*/ T52 w 814"/>
                                <a:gd name="T54" fmla="+- 0 8614 7833"/>
                                <a:gd name="T55" fmla="*/ 8614 h 987"/>
                                <a:gd name="T56" fmla="+- 0 11162 10836"/>
                                <a:gd name="T57" fmla="*/ T56 w 814"/>
                                <a:gd name="T58" fmla="+- 0 8609 7833"/>
                                <a:gd name="T59" fmla="*/ 8609 h 987"/>
                                <a:gd name="T60" fmla="+- 0 11131 10836"/>
                                <a:gd name="T61" fmla="*/ T60 w 814"/>
                                <a:gd name="T62" fmla="+- 0 8595 7833"/>
                                <a:gd name="T63" fmla="*/ 8595 h 987"/>
                                <a:gd name="T64" fmla="+- 0 11112 10836"/>
                                <a:gd name="T65" fmla="*/ T64 w 814"/>
                                <a:gd name="T66" fmla="+- 0 8587 7833"/>
                                <a:gd name="T67" fmla="*/ 8587 h 987"/>
                                <a:gd name="T68" fmla="+- 0 11036 10836"/>
                                <a:gd name="T69" fmla="*/ T68 w 814"/>
                                <a:gd name="T70" fmla="+- 0 8563 7833"/>
                                <a:gd name="T71" fmla="*/ 8563 h 987"/>
                                <a:gd name="T72" fmla="+- 0 10958 10836"/>
                                <a:gd name="T73" fmla="*/ T72 w 814"/>
                                <a:gd name="T74" fmla="+- 0 8552 7833"/>
                                <a:gd name="T75" fmla="*/ 8552 h 987"/>
                                <a:gd name="T76" fmla="+- 0 10938 10836"/>
                                <a:gd name="T77" fmla="*/ T76 w 814"/>
                                <a:gd name="T78" fmla="+- 0 8551 7833"/>
                                <a:gd name="T79" fmla="*/ 8551 h 987"/>
                                <a:gd name="T80" fmla="+- 0 10918 10836"/>
                                <a:gd name="T81" fmla="*/ T80 w 814"/>
                                <a:gd name="T82" fmla="+- 0 8551 7833"/>
                                <a:gd name="T83" fmla="*/ 8551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4" h="987">
                                  <a:moveTo>
                                    <a:pt x="82" y="718"/>
                                  </a:moveTo>
                                  <a:lnTo>
                                    <a:pt x="62" y="719"/>
                                  </a:lnTo>
                                  <a:lnTo>
                                    <a:pt x="42" y="720"/>
                                  </a:lnTo>
                                  <a:lnTo>
                                    <a:pt x="22" y="722"/>
                                  </a:lnTo>
                                  <a:lnTo>
                                    <a:pt x="0" y="765"/>
                                  </a:lnTo>
                                  <a:lnTo>
                                    <a:pt x="499" y="988"/>
                                  </a:lnTo>
                                  <a:lnTo>
                                    <a:pt x="563" y="951"/>
                                  </a:lnTo>
                                  <a:lnTo>
                                    <a:pt x="608" y="906"/>
                                  </a:lnTo>
                                  <a:lnTo>
                                    <a:pt x="636" y="850"/>
                                  </a:lnTo>
                                  <a:lnTo>
                                    <a:pt x="657" y="789"/>
                                  </a:lnTo>
                                  <a:lnTo>
                                    <a:pt x="658" y="786"/>
                                  </a:lnTo>
                                  <a:lnTo>
                                    <a:pt x="381" y="786"/>
                                  </a:lnTo>
                                  <a:lnTo>
                                    <a:pt x="362" y="785"/>
                                  </a:lnTo>
                                  <a:lnTo>
                                    <a:pt x="344" y="781"/>
                                  </a:lnTo>
                                  <a:lnTo>
                                    <a:pt x="326" y="776"/>
                                  </a:lnTo>
                                  <a:lnTo>
                                    <a:pt x="295" y="762"/>
                                  </a:lnTo>
                                  <a:lnTo>
                                    <a:pt x="276" y="754"/>
                                  </a:lnTo>
                                  <a:lnTo>
                                    <a:pt x="200" y="730"/>
                                  </a:lnTo>
                                  <a:lnTo>
                                    <a:pt x="122" y="719"/>
                                  </a:lnTo>
                                  <a:lnTo>
                                    <a:pt x="102" y="718"/>
                                  </a:lnTo>
                                  <a:lnTo>
                                    <a:pt x="82" y="7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1"/>
                          <wps:cNvSpPr>
                            <a:spLocks/>
                          </wps:cNvSpPr>
                          <wps:spPr bwMode="auto">
                            <a:xfrm>
                              <a:off x="10836" y="7833"/>
                              <a:ext cx="814" cy="987"/>
                            </a:xfrm>
                            <a:custGeom>
                              <a:avLst/>
                              <a:gdLst>
                                <a:gd name="T0" fmla="+- 0 11421 10836"/>
                                <a:gd name="T1" fmla="*/ T0 w 814"/>
                                <a:gd name="T2" fmla="+- 0 8300 7833"/>
                                <a:gd name="T3" fmla="*/ 8300 h 987"/>
                                <a:gd name="T4" fmla="+- 0 11411 10836"/>
                                <a:gd name="T5" fmla="*/ T4 w 814"/>
                                <a:gd name="T6" fmla="+- 0 8378 7833"/>
                                <a:gd name="T7" fmla="*/ 8378 h 987"/>
                                <a:gd name="T8" fmla="+- 0 11399 10836"/>
                                <a:gd name="T9" fmla="*/ T8 w 814"/>
                                <a:gd name="T10" fmla="+- 0 8438 7833"/>
                                <a:gd name="T11" fmla="*/ 8438 h 987"/>
                                <a:gd name="T12" fmla="+- 0 11380 10836"/>
                                <a:gd name="T13" fmla="*/ T12 w 814"/>
                                <a:gd name="T14" fmla="+- 0 8496 7833"/>
                                <a:gd name="T15" fmla="*/ 8496 h 987"/>
                                <a:gd name="T16" fmla="+- 0 11351 10836"/>
                                <a:gd name="T17" fmla="*/ T16 w 814"/>
                                <a:gd name="T18" fmla="+- 0 8552 7833"/>
                                <a:gd name="T19" fmla="*/ 8552 h 987"/>
                                <a:gd name="T20" fmla="+- 0 11306 10836"/>
                                <a:gd name="T21" fmla="*/ T20 w 814"/>
                                <a:gd name="T22" fmla="+- 0 8593 7833"/>
                                <a:gd name="T23" fmla="*/ 8593 h 987"/>
                                <a:gd name="T24" fmla="+- 0 11235 10836"/>
                                <a:gd name="T25" fmla="*/ T24 w 814"/>
                                <a:gd name="T26" fmla="+- 0 8618 7833"/>
                                <a:gd name="T27" fmla="*/ 8618 h 987"/>
                                <a:gd name="T28" fmla="+- 0 11217 10836"/>
                                <a:gd name="T29" fmla="*/ T28 w 814"/>
                                <a:gd name="T30" fmla="+- 0 8619 7833"/>
                                <a:gd name="T31" fmla="*/ 8619 h 987"/>
                                <a:gd name="T32" fmla="+- 0 11494 10836"/>
                                <a:gd name="T33" fmla="*/ T32 w 814"/>
                                <a:gd name="T34" fmla="+- 0 8619 7833"/>
                                <a:gd name="T35" fmla="*/ 8619 h 987"/>
                                <a:gd name="T36" fmla="+- 0 11506 10836"/>
                                <a:gd name="T37" fmla="*/ T36 w 814"/>
                                <a:gd name="T38" fmla="+- 0 8558 7833"/>
                                <a:gd name="T39" fmla="*/ 8558 h 987"/>
                                <a:gd name="T40" fmla="+- 0 11512 10836"/>
                                <a:gd name="T41" fmla="*/ T40 w 814"/>
                                <a:gd name="T42" fmla="+- 0 8494 7833"/>
                                <a:gd name="T43" fmla="*/ 8494 h 987"/>
                                <a:gd name="T44" fmla="+- 0 11513 10836"/>
                                <a:gd name="T45" fmla="*/ T44 w 814"/>
                                <a:gd name="T46" fmla="+- 0 8452 7833"/>
                                <a:gd name="T47" fmla="*/ 8452 h 987"/>
                                <a:gd name="T48" fmla="+- 0 11512 10836"/>
                                <a:gd name="T49" fmla="*/ T48 w 814"/>
                                <a:gd name="T50" fmla="+- 0 8432 7833"/>
                                <a:gd name="T51" fmla="*/ 8432 h 987"/>
                                <a:gd name="T52" fmla="+- 0 11506 10836"/>
                                <a:gd name="T53" fmla="*/ T52 w 814"/>
                                <a:gd name="T54" fmla="+- 0 8355 7833"/>
                                <a:gd name="T55" fmla="*/ 8355 h 987"/>
                                <a:gd name="T56" fmla="+- 0 11499 10836"/>
                                <a:gd name="T57" fmla="*/ T56 w 814"/>
                                <a:gd name="T58" fmla="+- 0 8303 7833"/>
                                <a:gd name="T59" fmla="*/ 8303 h 987"/>
                                <a:gd name="T60" fmla="+- 0 11440 10836"/>
                                <a:gd name="T61" fmla="*/ T60 w 814"/>
                                <a:gd name="T62" fmla="+- 0 8303 7833"/>
                                <a:gd name="T63" fmla="*/ 8303 h 987"/>
                                <a:gd name="T64" fmla="+- 0 11421 10836"/>
                                <a:gd name="T65" fmla="*/ T64 w 814"/>
                                <a:gd name="T66" fmla="+- 0 8300 7833"/>
                                <a:gd name="T67" fmla="*/ 8300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4" h="987">
                                  <a:moveTo>
                                    <a:pt x="585" y="467"/>
                                  </a:moveTo>
                                  <a:lnTo>
                                    <a:pt x="575" y="545"/>
                                  </a:lnTo>
                                  <a:lnTo>
                                    <a:pt x="563" y="605"/>
                                  </a:lnTo>
                                  <a:lnTo>
                                    <a:pt x="544" y="663"/>
                                  </a:lnTo>
                                  <a:lnTo>
                                    <a:pt x="515" y="719"/>
                                  </a:lnTo>
                                  <a:lnTo>
                                    <a:pt x="470" y="760"/>
                                  </a:lnTo>
                                  <a:lnTo>
                                    <a:pt x="399" y="785"/>
                                  </a:lnTo>
                                  <a:lnTo>
                                    <a:pt x="381" y="786"/>
                                  </a:lnTo>
                                  <a:lnTo>
                                    <a:pt x="658" y="786"/>
                                  </a:lnTo>
                                  <a:lnTo>
                                    <a:pt x="670" y="725"/>
                                  </a:lnTo>
                                  <a:lnTo>
                                    <a:pt x="676" y="661"/>
                                  </a:lnTo>
                                  <a:lnTo>
                                    <a:pt x="677" y="619"/>
                                  </a:lnTo>
                                  <a:lnTo>
                                    <a:pt x="676" y="599"/>
                                  </a:lnTo>
                                  <a:lnTo>
                                    <a:pt x="670" y="522"/>
                                  </a:lnTo>
                                  <a:lnTo>
                                    <a:pt x="663" y="470"/>
                                  </a:lnTo>
                                  <a:lnTo>
                                    <a:pt x="604" y="470"/>
                                  </a:lnTo>
                                  <a:lnTo>
                                    <a:pt x="585" y="4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2"/>
                          <wps:cNvSpPr>
                            <a:spLocks/>
                          </wps:cNvSpPr>
                          <wps:spPr bwMode="auto">
                            <a:xfrm>
                              <a:off x="10836" y="7833"/>
                              <a:ext cx="814" cy="987"/>
                            </a:xfrm>
                            <a:custGeom>
                              <a:avLst/>
                              <a:gdLst>
                                <a:gd name="T0" fmla="+- 0 11110 10836"/>
                                <a:gd name="T1" fmla="*/ T0 w 814"/>
                                <a:gd name="T2" fmla="+- 0 8184 7833"/>
                                <a:gd name="T3" fmla="*/ 8184 h 987"/>
                                <a:gd name="T4" fmla="+- 0 11019 10836"/>
                                <a:gd name="T5" fmla="*/ T4 w 814"/>
                                <a:gd name="T6" fmla="+- 0 8269 7833"/>
                                <a:gd name="T7" fmla="*/ 8269 h 987"/>
                                <a:gd name="T8" fmla="+- 0 11074 10836"/>
                                <a:gd name="T9" fmla="*/ T8 w 814"/>
                                <a:gd name="T10" fmla="+- 0 8343 7833"/>
                                <a:gd name="T11" fmla="*/ 8343 h 987"/>
                                <a:gd name="T12" fmla="+- 0 11182 10836"/>
                                <a:gd name="T13" fmla="*/ T12 w 814"/>
                                <a:gd name="T14" fmla="+- 0 8284 7833"/>
                                <a:gd name="T15" fmla="*/ 8284 h 987"/>
                                <a:gd name="T16" fmla="+- 0 11110 10836"/>
                                <a:gd name="T17" fmla="*/ T16 w 814"/>
                                <a:gd name="T18" fmla="+- 0 8184 7833"/>
                                <a:gd name="T19" fmla="*/ 8184 h 987"/>
                              </a:gdLst>
                              <a:ahLst/>
                              <a:cxnLst>
                                <a:cxn ang="0">
                                  <a:pos x="T1" y="T3"/>
                                </a:cxn>
                                <a:cxn ang="0">
                                  <a:pos x="T5" y="T7"/>
                                </a:cxn>
                                <a:cxn ang="0">
                                  <a:pos x="T9" y="T11"/>
                                </a:cxn>
                                <a:cxn ang="0">
                                  <a:pos x="T13" y="T15"/>
                                </a:cxn>
                                <a:cxn ang="0">
                                  <a:pos x="T17" y="T19"/>
                                </a:cxn>
                              </a:cxnLst>
                              <a:rect l="0" t="0" r="r" b="b"/>
                              <a:pathLst>
                                <a:path w="814" h="987">
                                  <a:moveTo>
                                    <a:pt x="274" y="351"/>
                                  </a:moveTo>
                                  <a:lnTo>
                                    <a:pt x="183" y="436"/>
                                  </a:lnTo>
                                  <a:lnTo>
                                    <a:pt x="238" y="510"/>
                                  </a:lnTo>
                                  <a:lnTo>
                                    <a:pt x="346" y="451"/>
                                  </a:lnTo>
                                  <a:lnTo>
                                    <a:pt x="274" y="3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3"/>
                          <wps:cNvSpPr>
                            <a:spLocks/>
                          </wps:cNvSpPr>
                          <wps:spPr bwMode="auto">
                            <a:xfrm>
                              <a:off x="10836" y="7833"/>
                              <a:ext cx="814" cy="987"/>
                            </a:xfrm>
                            <a:custGeom>
                              <a:avLst/>
                              <a:gdLst>
                                <a:gd name="T0" fmla="+- 0 11496 10836"/>
                                <a:gd name="T1" fmla="*/ T0 w 814"/>
                                <a:gd name="T2" fmla="+- 0 8290 7833"/>
                                <a:gd name="T3" fmla="*/ 8290 h 987"/>
                                <a:gd name="T4" fmla="+- 0 11479 10836"/>
                                <a:gd name="T5" fmla="*/ T4 w 814"/>
                                <a:gd name="T6" fmla="+- 0 8297 7833"/>
                                <a:gd name="T7" fmla="*/ 8297 h 987"/>
                                <a:gd name="T8" fmla="+- 0 11460 10836"/>
                                <a:gd name="T9" fmla="*/ T8 w 814"/>
                                <a:gd name="T10" fmla="+- 0 8302 7833"/>
                                <a:gd name="T11" fmla="*/ 8302 h 987"/>
                                <a:gd name="T12" fmla="+- 0 11440 10836"/>
                                <a:gd name="T13" fmla="*/ T12 w 814"/>
                                <a:gd name="T14" fmla="+- 0 8303 7833"/>
                                <a:gd name="T15" fmla="*/ 8303 h 987"/>
                                <a:gd name="T16" fmla="+- 0 11499 10836"/>
                                <a:gd name="T17" fmla="*/ T16 w 814"/>
                                <a:gd name="T18" fmla="+- 0 8303 7833"/>
                                <a:gd name="T19" fmla="*/ 8303 h 987"/>
                                <a:gd name="T20" fmla="+- 0 11496 10836"/>
                                <a:gd name="T21" fmla="*/ T20 w 814"/>
                                <a:gd name="T22" fmla="+- 0 8290 7833"/>
                                <a:gd name="T23" fmla="*/ 8290 h 987"/>
                              </a:gdLst>
                              <a:ahLst/>
                              <a:cxnLst>
                                <a:cxn ang="0">
                                  <a:pos x="T1" y="T3"/>
                                </a:cxn>
                                <a:cxn ang="0">
                                  <a:pos x="T5" y="T7"/>
                                </a:cxn>
                                <a:cxn ang="0">
                                  <a:pos x="T9" y="T11"/>
                                </a:cxn>
                                <a:cxn ang="0">
                                  <a:pos x="T13" y="T15"/>
                                </a:cxn>
                                <a:cxn ang="0">
                                  <a:pos x="T17" y="T19"/>
                                </a:cxn>
                                <a:cxn ang="0">
                                  <a:pos x="T21" y="T23"/>
                                </a:cxn>
                              </a:cxnLst>
                              <a:rect l="0" t="0" r="r" b="b"/>
                              <a:pathLst>
                                <a:path w="814" h="987">
                                  <a:moveTo>
                                    <a:pt x="660" y="457"/>
                                  </a:moveTo>
                                  <a:lnTo>
                                    <a:pt x="643" y="464"/>
                                  </a:lnTo>
                                  <a:lnTo>
                                    <a:pt x="624" y="469"/>
                                  </a:lnTo>
                                  <a:lnTo>
                                    <a:pt x="604" y="470"/>
                                  </a:lnTo>
                                  <a:lnTo>
                                    <a:pt x="663" y="470"/>
                                  </a:lnTo>
                                  <a:lnTo>
                                    <a:pt x="660" y="4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4"/>
                          <wps:cNvSpPr>
                            <a:spLocks/>
                          </wps:cNvSpPr>
                          <wps:spPr bwMode="auto">
                            <a:xfrm>
                              <a:off x="10836" y="7833"/>
                              <a:ext cx="814" cy="987"/>
                            </a:xfrm>
                            <a:custGeom>
                              <a:avLst/>
                              <a:gdLst>
                                <a:gd name="T0" fmla="+- 0 11322 10836"/>
                                <a:gd name="T1" fmla="*/ T0 w 814"/>
                                <a:gd name="T2" fmla="+- 0 7984 7833"/>
                                <a:gd name="T3" fmla="*/ 7984 h 987"/>
                                <a:gd name="T4" fmla="+- 0 11303 10836"/>
                                <a:gd name="T5" fmla="*/ T4 w 814"/>
                                <a:gd name="T6" fmla="+- 0 7988 7833"/>
                                <a:gd name="T7" fmla="*/ 7988 h 987"/>
                                <a:gd name="T8" fmla="+- 0 11145 10836"/>
                                <a:gd name="T9" fmla="*/ T8 w 814"/>
                                <a:gd name="T10" fmla="+- 0 8101 7833"/>
                                <a:gd name="T11" fmla="*/ 8101 h 987"/>
                                <a:gd name="T12" fmla="+- 0 11132 10836"/>
                                <a:gd name="T13" fmla="*/ T12 w 814"/>
                                <a:gd name="T14" fmla="+- 0 8116 7833"/>
                                <a:gd name="T15" fmla="*/ 8116 h 987"/>
                                <a:gd name="T16" fmla="+- 0 11126 10836"/>
                                <a:gd name="T17" fmla="*/ T16 w 814"/>
                                <a:gd name="T18" fmla="+- 0 8133 7833"/>
                                <a:gd name="T19" fmla="*/ 8133 h 987"/>
                                <a:gd name="T20" fmla="+- 0 11128 10836"/>
                                <a:gd name="T21" fmla="*/ T20 w 814"/>
                                <a:gd name="T22" fmla="+- 0 8152 7833"/>
                                <a:gd name="T23" fmla="*/ 8152 h 987"/>
                                <a:gd name="T24" fmla="+- 0 11207 10836"/>
                                <a:gd name="T25" fmla="*/ T24 w 814"/>
                                <a:gd name="T26" fmla="+- 0 8265 7833"/>
                                <a:gd name="T27" fmla="*/ 8265 h 987"/>
                                <a:gd name="T28" fmla="+- 0 11245 10836"/>
                                <a:gd name="T29" fmla="*/ T28 w 814"/>
                                <a:gd name="T30" fmla="+- 0 8284 7833"/>
                                <a:gd name="T31" fmla="*/ 8284 h 987"/>
                                <a:gd name="T32" fmla="+- 0 11264 10836"/>
                                <a:gd name="T33" fmla="*/ T32 w 814"/>
                                <a:gd name="T34" fmla="+- 0 8280 7833"/>
                                <a:gd name="T35" fmla="*/ 8280 h 987"/>
                                <a:gd name="T36" fmla="+- 0 11341 10836"/>
                                <a:gd name="T37" fmla="*/ T36 w 814"/>
                                <a:gd name="T38" fmla="+- 0 8225 7833"/>
                                <a:gd name="T39" fmla="*/ 8225 h 987"/>
                                <a:gd name="T40" fmla="+- 0 11337 10836"/>
                                <a:gd name="T41" fmla="*/ T40 w 814"/>
                                <a:gd name="T42" fmla="+- 0 8206 7833"/>
                                <a:gd name="T43" fmla="*/ 8206 h 987"/>
                                <a:gd name="T44" fmla="+- 0 11337 10836"/>
                                <a:gd name="T45" fmla="*/ T44 w 814"/>
                                <a:gd name="T46" fmla="+- 0 8186 7833"/>
                                <a:gd name="T47" fmla="*/ 8186 h 987"/>
                                <a:gd name="T48" fmla="+- 0 11365 10836"/>
                                <a:gd name="T49" fmla="*/ T48 w 814"/>
                                <a:gd name="T50" fmla="+- 0 8125 7833"/>
                                <a:gd name="T51" fmla="*/ 8125 h 987"/>
                                <a:gd name="T52" fmla="+- 0 11433 10836"/>
                                <a:gd name="T53" fmla="*/ T52 w 814"/>
                                <a:gd name="T54" fmla="+- 0 8088 7833"/>
                                <a:gd name="T55" fmla="*/ 8088 h 987"/>
                                <a:gd name="T56" fmla="+- 0 11452 10836"/>
                                <a:gd name="T57" fmla="*/ T56 w 814"/>
                                <a:gd name="T58" fmla="+- 0 8088 7833"/>
                                <a:gd name="T59" fmla="*/ 8088 h 987"/>
                                <a:gd name="T60" fmla="+- 0 11556 10836"/>
                                <a:gd name="T61" fmla="*/ T60 w 814"/>
                                <a:gd name="T62" fmla="+- 0 8012 7833"/>
                                <a:gd name="T63" fmla="*/ 8012 h 987"/>
                                <a:gd name="T64" fmla="+- 0 11612 10836"/>
                                <a:gd name="T65" fmla="*/ T64 w 814"/>
                                <a:gd name="T66" fmla="+- 0 8010 7833"/>
                                <a:gd name="T67" fmla="*/ 8010 h 987"/>
                                <a:gd name="T68" fmla="+- 0 11621 10836"/>
                                <a:gd name="T69" fmla="*/ T68 w 814"/>
                                <a:gd name="T70" fmla="+- 0 8003 7833"/>
                                <a:gd name="T71" fmla="*/ 8003 h 987"/>
                                <a:gd name="T72" fmla="+- 0 11359 10836"/>
                                <a:gd name="T73" fmla="*/ T72 w 814"/>
                                <a:gd name="T74" fmla="+- 0 8003 7833"/>
                                <a:gd name="T75" fmla="*/ 8003 h 987"/>
                                <a:gd name="T76" fmla="+- 0 11354 10836"/>
                                <a:gd name="T77" fmla="*/ T76 w 814"/>
                                <a:gd name="T78" fmla="+- 0 7996 7833"/>
                                <a:gd name="T79" fmla="*/ 7996 h 987"/>
                                <a:gd name="T80" fmla="+- 0 11348 10836"/>
                                <a:gd name="T81" fmla="*/ T80 w 814"/>
                                <a:gd name="T82" fmla="+- 0 7991 7833"/>
                                <a:gd name="T83" fmla="*/ 7991 h 987"/>
                                <a:gd name="T84" fmla="+- 0 11341 10836"/>
                                <a:gd name="T85" fmla="*/ T84 w 814"/>
                                <a:gd name="T86" fmla="+- 0 7988 7833"/>
                                <a:gd name="T87" fmla="*/ 7988 h 987"/>
                                <a:gd name="T88" fmla="+- 0 11322 10836"/>
                                <a:gd name="T89" fmla="*/ T88 w 814"/>
                                <a:gd name="T90" fmla="+- 0 7984 7833"/>
                                <a:gd name="T91" fmla="*/ 7984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14" h="987">
                                  <a:moveTo>
                                    <a:pt x="486" y="151"/>
                                  </a:moveTo>
                                  <a:lnTo>
                                    <a:pt x="467" y="155"/>
                                  </a:lnTo>
                                  <a:lnTo>
                                    <a:pt x="309" y="268"/>
                                  </a:lnTo>
                                  <a:lnTo>
                                    <a:pt x="296" y="283"/>
                                  </a:lnTo>
                                  <a:lnTo>
                                    <a:pt x="290" y="300"/>
                                  </a:lnTo>
                                  <a:lnTo>
                                    <a:pt x="292" y="319"/>
                                  </a:lnTo>
                                  <a:lnTo>
                                    <a:pt x="371" y="432"/>
                                  </a:lnTo>
                                  <a:lnTo>
                                    <a:pt x="409" y="451"/>
                                  </a:lnTo>
                                  <a:lnTo>
                                    <a:pt x="428" y="447"/>
                                  </a:lnTo>
                                  <a:lnTo>
                                    <a:pt x="505" y="392"/>
                                  </a:lnTo>
                                  <a:lnTo>
                                    <a:pt x="501" y="373"/>
                                  </a:lnTo>
                                  <a:lnTo>
                                    <a:pt x="501" y="353"/>
                                  </a:lnTo>
                                  <a:lnTo>
                                    <a:pt x="529" y="292"/>
                                  </a:lnTo>
                                  <a:lnTo>
                                    <a:pt x="597" y="255"/>
                                  </a:lnTo>
                                  <a:lnTo>
                                    <a:pt x="616" y="255"/>
                                  </a:lnTo>
                                  <a:lnTo>
                                    <a:pt x="720" y="179"/>
                                  </a:lnTo>
                                  <a:lnTo>
                                    <a:pt x="776" y="177"/>
                                  </a:lnTo>
                                  <a:lnTo>
                                    <a:pt x="785" y="170"/>
                                  </a:lnTo>
                                  <a:lnTo>
                                    <a:pt x="523" y="170"/>
                                  </a:lnTo>
                                  <a:lnTo>
                                    <a:pt x="518" y="163"/>
                                  </a:lnTo>
                                  <a:lnTo>
                                    <a:pt x="512" y="158"/>
                                  </a:lnTo>
                                  <a:lnTo>
                                    <a:pt x="505" y="155"/>
                                  </a:lnTo>
                                  <a:lnTo>
                                    <a:pt x="486"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5"/>
                          <wps:cNvSpPr>
                            <a:spLocks/>
                          </wps:cNvSpPr>
                          <wps:spPr bwMode="auto">
                            <a:xfrm>
                              <a:off x="10836" y="7833"/>
                              <a:ext cx="814" cy="987"/>
                            </a:xfrm>
                            <a:custGeom>
                              <a:avLst/>
                              <a:gdLst>
                                <a:gd name="T0" fmla="+- 0 11540 10836"/>
                                <a:gd name="T1" fmla="*/ T0 w 814"/>
                                <a:gd name="T2" fmla="+- 0 7833 7833"/>
                                <a:gd name="T3" fmla="*/ 7833 h 987"/>
                                <a:gd name="T4" fmla="+- 0 11503 10836"/>
                                <a:gd name="T5" fmla="*/ T4 w 814"/>
                                <a:gd name="T6" fmla="+- 0 7860 7833"/>
                                <a:gd name="T7" fmla="*/ 7860 h 987"/>
                                <a:gd name="T8" fmla="+- 0 11484 10836"/>
                                <a:gd name="T9" fmla="*/ T8 w 814"/>
                                <a:gd name="T10" fmla="+- 0 7912 7833"/>
                                <a:gd name="T11" fmla="*/ 7912 h 987"/>
                                <a:gd name="T12" fmla="+- 0 11359 10836"/>
                                <a:gd name="T13" fmla="*/ T12 w 814"/>
                                <a:gd name="T14" fmla="+- 0 8003 7833"/>
                                <a:gd name="T15" fmla="*/ 8003 h 987"/>
                                <a:gd name="T16" fmla="+- 0 11621 10836"/>
                                <a:gd name="T17" fmla="*/ T16 w 814"/>
                                <a:gd name="T18" fmla="+- 0 8003 7833"/>
                                <a:gd name="T19" fmla="*/ 8003 h 987"/>
                                <a:gd name="T20" fmla="+- 0 11649 10836"/>
                                <a:gd name="T21" fmla="*/ T20 w 814"/>
                                <a:gd name="T22" fmla="+- 0 7983 7833"/>
                                <a:gd name="T23" fmla="*/ 7983 h 987"/>
                                <a:gd name="T24" fmla="+- 0 11540 10836"/>
                                <a:gd name="T25" fmla="*/ T24 w 814"/>
                                <a:gd name="T26" fmla="+- 0 7833 7833"/>
                                <a:gd name="T27" fmla="*/ 7833 h 987"/>
                              </a:gdLst>
                              <a:ahLst/>
                              <a:cxnLst>
                                <a:cxn ang="0">
                                  <a:pos x="T1" y="T3"/>
                                </a:cxn>
                                <a:cxn ang="0">
                                  <a:pos x="T5" y="T7"/>
                                </a:cxn>
                                <a:cxn ang="0">
                                  <a:pos x="T9" y="T11"/>
                                </a:cxn>
                                <a:cxn ang="0">
                                  <a:pos x="T13" y="T15"/>
                                </a:cxn>
                                <a:cxn ang="0">
                                  <a:pos x="T17" y="T19"/>
                                </a:cxn>
                                <a:cxn ang="0">
                                  <a:pos x="T21" y="T23"/>
                                </a:cxn>
                                <a:cxn ang="0">
                                  <a:pos x="T25" y="T27"/>
                                </a:cxn>
                              </a:cxnLst>
                              <a:rect l="0" t="0" r="r" b="b"/>
                              <a:pathLst>
                                <a:path w="814" h="987">
                                  <a:moveTo>
                                    <a:pt x="704" y="0"/>
                                  </a:moveTo>
                                  <a:lnTo>
                                    <a:pt x="667" y="27"/>
                                  </a:lnTo>
                                  <a:lnTo>
                                    <a:pt x="648" y="79"/>
                                  </a:lnTo>
                                  <a:lnTo>
                                    <a:pt x="523" y="170"/>
                                  </a:lnTo>
                                  <a:lnTo>
                                    <a:pt x="785" y="170"/>
                                  </a:lnTo>
                                  <a:lnTo>
                                    <a:pt x="813" y="150"/>
                                  </a:lnTo>
                                  <a:lnTo>
                                    <a:pt x="7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36"/>
                        <wpg:cNvGrpSpPr>
                          <a:grpSpLocks/>
                        </wpg:cNvGrpSpPr>
                        <wpg:grpSpPr bwMode="auto">
                          <a:xfrm>
                            <a:off x="10840" y="8134"/>
                            <a:ext cx="665" cy="385"/>
                            <a:chOff x="10840" y="8134"/>
                            <a:chExt cx="665" cy="385"/>
                          </a:xfrm>
                        </wpg:grpSpPr>
                        <wps:wsp>
                          <wps:cNvPr id="60" name="Freeform 37"/>
                          <wps:cNvSpPr>
                            <a:spLocks/>
                          </wps:cNvSpPr>
                          <wps:spPr bwMode="auto">
                            <a:xfrm>
                              <a:off x="10840" y="8134"/>
                              <a:ext cx="665" cy="385"/>
                            </a:xfrm>
                            <a:custGeom>
                              <a:avLst/>
                              <a:gdLst>
                                <a:gd name="T0" fmla="+- 0 10869 10840"/>
                                <a:gd name="T1" fmla="*/ T0 w 665"/>
                                <a:gd name="T2" fmla="+- 0 8258 8134"/>
                                <a:gd name="T3" fmla="*/ 8258 h 385"/>
                                <a:gd name="T4" fmla="+- 0 10860 10840"/>
                                <a:gd name="T5" fmla="*/ T4 w 665"/>
                                <a:gd name="T6" fmla="+- 0 8259 8134"/>
                                <a:gd name="T7" fmla="*/ 8259 h 385"/>
                                <a:gd name="T8" fmla="+- 0 10843 10840"/>
                                <a:gd name="T9" fmla="*/ T8 w 665"/>
                                <a:gd name="T10" fmla="+- 0 8271 8134"/>
                                <a:gd name="T11" fmla="*/ 8271 h 385"/>
                                <a:gd name="T12" fmla="+- 0 10840 10840"/>
                                <a:gd name="T13" fmla="*/ T12 w 665"/>
                                <a:gd name="T14" fmla="+- 0 8286 8134"/>
                                <a:gd name="T15" fmla="*/ 8286 h 385"/>
                                <a:gd name="T16" fmla="+- 0 11004 10840"/>
                                <a:gd name="T17" fmla="*/ T16 w 665"/>
                                <a:gd name="T18" fmla="+- 0 8511 8134"/>
                                <a:gd name="T19" fmla="*/ 8511 h 385"/>
                                <a:gd name="T20" fmla="+- 0 11007 10840"/>
                                <a:gd name="T21" fmla="*/ T20 w 665"/>
                                <a:gd name="T22" fmla="+- 0 8514 8134"/>
                                <a:gd name="T23" fmla="*/ 8514 h 385"/>
                                <a:gd name="T24" fmla="+- 0 11018 10840"/>
                                <a:gd name="T25" fmla="*/ T24 w 665"/>
                                <a:gd name="T26" fmla="+- 0 8519 8134"/>
                                <a:gd name="T27" fmla="*/ 8519 h 385"/>
                                <a:gd name="T28" fmla="+- 0 11027 10840"/>
                                <a:gd name="T29" fmla="*/ T28 w 665"/>
                                <a:gd name="T30" fmla="+- 0 8518 8134"/>
                                <a:gd name="T31" fmla="*/ 8518 h 385"/>
                                <a:gd name="T32" fmla="+- 0 11034 10840"/>
                                <a:gd name="T33" fmla="*/ T32 w 665"/>
                                <a:gd name="T34" fmla="+- 0 8513 8134"/>
                                <a:gd name="T35" fmla="*/ 8513 h 385"/>
                                <a:gd name="T36" fmla="+- 0 11044 10840"/>
                                <a:gd name="T37" fmla="*/ T36 w 665"/>
                                <a:gd name="T38" fmla="+- 0 8505 8134"/>
                                <a:gd name="T39" fmla="*/ 8505 h 385"/>
                                <a:gd name="T40" fmla="+- 0 11047 10840"/>
                                <a:gd name="T41" fmla="*/ T40 w 665"/>
                                <a:gd name="T42" fmla="+- 0 8491 8134"/>
                                <a:gd name="T43" fmla="*/ 8491 h 385"/>
                                <a:gd name="T44" fmla="+- 0 11039 10840"/>
                                <a:gd name="T45" fmla="*/ T44 w 665"/>
                                <a:gd name="T46" fmla="+- 0 8481 8134"/>
                                <a:gd name="T47" fmla="*/ 8481 h 385"/>
                                <a:gd name="T48" fmla="+- 0 10883 10840"/>
                                <a:gd name="T49" fmla="*/ T48 w 665"/>
                                <a:gd name="T50" fmla="+- 0 8265 8134"/>
                                <a:gd name="T51" fmla="*/ 8265 h 385"/>
                                <a:gd name="T52" fmla="+- 0 10880 10840"/>
                                <a:gd name="T53" fmla="*/ T52 w 665"/>
                                <a:gd name="T54" fmla="+- 0 8263 8134"/>
                                <a:gd name="T55" fmla="*/ 8263 h 385"/>
                                <a:gd name="T56" fmla="+- 0 10869 10840"/>
                                <a:gd name="T57" fmla="*/ T56 w 665"/>
                                <a:gd name="T58" fmla="+- 0 8258 8134"/>
                                <a:gd name="T59" fmla="*/ 8258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29" y="124"/>
                                  </a:moveTo>
                                  <a:lnTo>
                                    <a:pt x="20" y="125"/>
                                  </a:lnTo>
                                  <a:lnTo>
                                    <a:pt x="3" y="137"/>
                                  </a:lnTo>
                                  <a:lnTo>
                                    <a:pt x="0" y="152"/>
                                  </a:lnTo>
                                  <a:lnTo>
                                    <a:pt x="164" y="377"/>
                                  </a:lnTo>
                                  <a:lnTo>
                                    <a:pt x="167" y="380"/>
                                  </a:lnTo>
                                  <a:lnTo>
                                    <a:pt x="178" y="385"/>
                                  </a:lnTo>
                                  <a:lnTo>
                                    <a:pt x="187" y="384"/>
                                  </a:lnTo>
                                  <a:lnTo>
                                    <a:pt x="194" y="379"/>
                                  </a:lnTo>
                                  <a:lnTo>
                                    <a:pt x="204" y="371"/>
                                  </a:lnTo>
                                  <a:lnTo>
                                    <a:pt x="207" y="357"/>
                                  </a:lnTo>
                                  <a:lnTo>
                                    <a:pt x="199" y="347"/>
                                  </a:lnTo>
                                  <a:lnTo>
                                    <a:pt x="43" y="131"/>
                                  </a:lnTo>
                                  <a:lnTo>
                                    <a:pt x="40" y="129"/>
                                  </a:lnTo>
                                  <a:lnTo>
                                    <a:pt x="29"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38"/>
                          <wps:cNvSpPr>
                            <a:spLocks/>
                          </wps:cNvSpPr>
                          <wps:spPr bwMode="auto">
                            <a:xfrm>
                              <a:off x="10840" y="8134"/>
                              <a:ext cx="665" cy="385"/>
                            </a:xfrm>
                            <a:custGeom>
                              <a:avLst/>
                              <a:gdLst>
                                <a:gd name="T0" fmla="+- 0 11451 10840"/>
                                <a:gd name="T1" fmla="*/ T0 w 665"/>
                                <a:gd name="T2" fmla="+- 0 8134 8134"/>
                                <a:gd name="T3" fmla="*/ 8134 h 385"/>
                                <a:gd name="T4" fmla="+- 0 11389 10840"/>
                                <a:gd name="T5" fmla="*/ T4 w 665"/>
                                <a:gd name="T6" fmla="+- 0 8170 8134"/>
                                <a:gd name="T7" fmla="*/ 8170 h 385"/>
                                <a:gd name="T8" fmla="+- 0 11384 10840"/>
                                <a:gd name="T9" fmla="*/ T8 w 665"/>
                                <a:gd name="T10" fmla="+- 0 8189 8134"/>
                                <a:gd name="T11" fmla="*/ 8189 h 385"/>
                                <a:gd name="T12" fmla="+- 0 11385 10840"/>
                                <a:gd name="T13" fmla="*/ T12 w 665"/>
                                <a:gd name="T14" fmla="+- 0 8208 8134"/>
                                <a:gd name="T15" fmla="*/ 8208 h 385"/>
                                <a:gd name="T16" fmla="+- 0 11391 10840"/>
                                <a:gd name="T17" fmla="*/ T16 w 665"/>
                                <a:gd name="T18" fmla="+- 0 8225 8134"/>
                                <a:gd name="T19" fmla="*/ 8225 h 385"/>
                                <a:gd name="T20" fmla="+- 0 11403 10840"/>
                                <a:gd name="T21" fmla="*/ T20 w 665"/>
                                <a:gd name="T22" fmla="+- 0 8240 8134"/>
                                <a:gd name="T23" fmla="*/ 8240 h 385"/>
                                <a:gd name="T24" fmla="+- 0 11419 10840"/>
                                <a:gd name="T25" fmla="*/ T24 w 665"/>
                                <a:gd name="T26" fmla="+- 0 8251 8134"/>
                                <a:gd name="T27" fmla="*/ 8251 h 385"/>
                                <a:gd name="T28" fmla="+- 0 11438 10840"/>
                                <a:gd name="T29" fmla="*/ T28 w 665"/>
                                <a:gd name="T30" fmla="+- 0 8256 8134"/>
                                <a:gd name="T31" fmla="*/ 8256 h 385"/>
                                <a:gd name="T32" fmla="+- 0 11457 10840"/>
                                <a:gd name="T33" fmla="*/ T32 w 665"/>
                                <a:gd name="T34" fmla="+- 0 8255 8134"/>
                                <a:gd name="T35" fmla="*/ 8255 h 385"/>
                                <a:gd name="T36" fmla="+- 0 11475 10840"/>
                                <a:gd name="T37" fmla="*/ T36 w 665"/>
                                <a:gd name="T38" fmla="+- 0 8249 8134"/>
                                <a:gd name="T39" fmla="*/ 8249 h 385"/>
                                <a:gd name="T40" fmla="+- 0 11490 10840"/>
                                <a:gd name="T41" fmla="*/ T40 w 665"/>
                                <a:gd name="T42" fmla="+- 0 8237 8134"/>
                                <a:gd name="T43" fmla="*/ 8237 h 385"/>
                                <a:gd name="T44" fmla="+- 0 11501 10840"/>
                                <a:gd name="T45" fmla="*/ T44 w 665"/>
                                <a:gd name="T46" fmla="+- 0 8221 8134"/>
                                <a:gd name="T47" fmla="*/ 8221 h 385"/>
                                <a:gd name="T48" fmla="+- 0 11506 10840"/>
                                <a:gd name="T49" fmla="*/ T48 w 665"/>
                                <a:gd name="T50" fmla="+- 0 8202 8134"/>
                                <a:gd name="T51" fmla="*/ 8202 h 385"/>
                                <a:gd name="T52" fmla="+- 0 11505 10840"/>
                                <a:gd name="T53" fmla="*/ T52 w 665"/>
                                <a:gd name="T54" fmla="+- 0 8183 8134"/>
                                <a:gd name="T55" fmla="*/ 8183 h 385"/>
                                <a:gd name="T56" fmla="+- 0 11451 10840"/>
                                <a:gd name="T57" fmla="*/ T56 w 665"/>
                                <a:gd name="T58" fmla="+- 0 8134 8134"/>
                                <a:gd name="T59" fmla="*/ 8134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611" y="0"/>
                                  </a:moveTo>
                                  <a:lnTo>
                                    <a:pt x="549" y="36"/>
                                  </a:lnTo>
                                  <a:lnTo>
                                    <a:pt x="544" y="55"/>
                                  </a:lnTo>
                                  <a:lnTo>
                                    <a:pt x="545" y="74"/>
                                  </a:lnTo>
                                  <a:lnTo>
                                    <a:pt x="551" y="91"/>
                                  </a:lnTo>
                                  <a:lnTo>
                                    <a:pt x="563" y="106"/>
                                  </a:lnTo>
                                  <a:lnTo>
                                    <a:pt x="579" y="117"/>
                                  </a:lnTo>
                                  <a:lnTo>
                                    <a:pt x="598" y="122"/>
                                  </a:lnTo>
                                  <a:lnTo>
                                    <a:pt x="617" y="121"/>
                                  </a:lnTo>
                                  <a:lnTo>
                                    <a:pt x="635" y="115"/>
                                  </a:lnTo>
                                  <a:lnTo>
                                    <a:pt x="650" y="103"/>
                                  </a:lnTo>
                                  <a:lnTo>
                                    <a:pt x="661" y="87"/>
                                  </a:lnTo>
                                  <a:lnTo>
                                    <a:pt x="666" y="68"/>
                                  </a:lnTo>
                                  <a:lnTo>
                                    <a:pt x="665" y="49"/>
                                  </a:lnTo>
                                  <a:lnTo>
                                    <a:pt x="6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256" y="9200"/>
                              <a:ext cx="1752" cy="1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251" y="9620"/>
                              <a:ext cx="922" cy="1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8"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924" y="9756"/>
                              <a:ext cx="474"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9"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522" y="9800"/>
                              <a:ext cx="173" cy="3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30" name="Group 43"/>
                        <wpg:cNvGrpSpPr>
                          <a:grpSpLocks/>
                        </wpg:cNvGrpSpPr>
                        <wpg:grpSpPr bwMode="auto">
                          <a:xfrm>
                            <a:off x="10096" y="9056"/>
                            <a:ext cx="2144" cy="2220"/>
                            <a:chOff x="10096" y="9056"/>
                            <a:chExt cx="2144" cy="2220"/>
                          </a:xfrm>
                        </wpg:grpSpPr>
                        <wps:wsp>
                          <wps:cNvPr id="931" name="Freeform 44"/>
                          <wps:cNvSpPr>
                            <a:spLocks/>
                          </wps:cNvSpPr>
                          <wps:spPr bwMode="auto">
                            <a:xfrm>
                              <a:off x="10096" y="9056"/>
                              <a:ext cx="2144" cy="2220"/>
                            </a:xfrm>
                            <a:custGeom>
                              <a:avLst/>
                              <a:gdLst>
                                <a:gd name="T0" fmla="+- 0 11440 10096"/>
                                <a:gd name="T1" fmla="*/ T0 w 2144"/>
                                <a:gd name="T2" fmla="+- 0 11256 9056"/>
                                <a:gd name="T3" fmla="*/ 11256 h 2220"/>
                                <a:gd name="T4" fmla="+- 0 10989 10096"/>
                                <a:gd name="T5" fmla="*/ T4 w 2144"/>
                                <a:gd name="T6" fmla="+- 0 11256 9056"/>
                                <a:gd name="T7" fmla="*/ 11256 h 2220"/>
                                <a:gd name="T8" fmla="+- 0 11033 10096"/>
                                <a:gd name="T9" fmla="*/ T8 w 2144"/>
                                <a:gd name="T10" fmla="+- 0 11276 9056"/>
                                <a:gd name="T11" fmla="*/ 11276 h 2220"/>
                                <a:gd name="T12" fmla="+- 0 11396 10096"/>
                                <a:gd name="T13" fmla="*/ T12 w 2144"/>
                                <a:gd name="T14" fmla="+- 0 11276 9056"/>
                                <a:gd name="T15" fmla="*/ 11276 h 2220"/>
                                <a:gd name="T16" fmla="+- 0 11440 10096"/>
                                <a:gd name="T17" fmla="*/ T16 w 2144"/>
                                <a:gd name="T18" fmla="+- 0 11256 9056"/>
                                <a:gd name="T19" fmla="*/ 11256 h 2220"/>
                              </a:gdLst>
                              <a:ahLst/>
                              <a:cxnLst>
                                <a:cxn ang="0">
                                  <a:pos x="T1" y="T3"/>
                                </a:cxn>
                                <a:cxn ang="0">
                                  <a:pos x="T5" y="T7"/>
                                </a:cxn>
                                <a:cxn ang="0">
                                  <a:pos x="T9" y="T11"/>
                                </a:cxn>
                                <a:cxn ang="0">
                                  <a:pos x="T13" y="T15"/>
                                </a:cxn>
                                <a:cxn ang="0">
                                  <a:pos x="T17" y="T19"/>
                                </a:cxn>
                              </a:cxnLst>
                              <a:rect l="0" t="0" r="r" b="b"/>
                              <a:pathLst>
                                <a:path w="2144" h="2220">
                                  <a:moveTo>
                                    <a:pt x="1344" y="2200"/>
                                  </a:moveTo>
                                  <a:lnTo>
                                    <a:pt x="893" y="2200"/>
                                  </a:lnTo>
                                  <a:lnTo>
                                    <a:pt x="937" y="2220"/>
                                  </a:lnTo>
                                  <a:lnTo>
                                    <a:pt x="1300" y="2220"/>
                                  </a:lnTo>
                                  <a:lnTo>
                                    <a:pt x="1344" y="2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45"/>
                          <wps:cNvSpPr>
                            <a:spLocks/>
                          </wps:cNvSpPr>
                          <wps:spPr bwMode="auto">
                            <a:xfrm>
                              <a:off x="10096" y="9056"/>
                              <a:ext cx="2144" cy="2220"/>
                            </a:xfrm>
                            <a:custGeom>
                              <a:avLst/>
                              <a:gdLst>
                                <a:gd name="T0" fmla="+- 0 11526 10096"/>
                                <a:gd name="T1" fmla="*/ T0 w 2144"/>
                                <a:gd name="T2" fmla="+- 0 11236 9056"/>
                                <a:gd name="T3" fmla="*/ 11236 h 2220"/>
                                <a:gd name="T4" fmla="+- 0 10903 10096"/>
                                <a:gd name="T5" fmla="*/ T4 w 2144"/>
                                <a:gd name="T6" fmla="+- 0 11236 9056"/>
                                <a:gd name="T7" fmla="*/ 11236 h 2220"/>
                                <a:gd name="T8" fmla="+- 0 10946 10096"/>
                                <a:gd name="T9" fmla="*/ T8 w 2144"/>
                                <a:gd name="T10" fmla="+- 0 11256 9056"/>
                                <a:gd name="T11" fmla="*/ 11256 h 2220"/>
                                <a:gd name="T12" fmla="+- 0 11483 10096"/>
                                <a:gd name="T13" fmla="*/ T12 w 2144"/>
                                <a:gd name="T14" fmla="+- 0 11256 9056"/>
                                <a:gd name="T15" fmla="*/ 11256 h 2220"/>
                                <a:gd name="T16" fmla="+- 0 11526 10096"/>
                                <a:gd name="T17" fmla="*/ T16 w 2144"/>
                                <a:gd name="T18" fmla="+- 0 11236 9056"/>
                                <a:gd name="T19" fmla="*/ 11236 h 2220"/>
                              </a:gdLst>
                              <a:ahLst/>
                              <a:cxnLst>
                                <a:cxn ang="0">
                                  <a:pos x="T1" y="T3"/>
                                </a:cxn>
                                <a:cxn ang="0">
                                  <a:pos x="T5" y="T7"/>
                                </a:cxn>
                                <a:cxn ang="0">
                                  <a:pos x="T9" y="T11"/>
                                </a:cxn>
                                <a:cxn ang="0">
                                  <a:pos x="T13" y="T15"/>
                                </a:cxn>
                                <a:cxn ang="0">
                                  <a:pos x="T17" y="T19"/>
                                </a:cxn>
                              </a:cxnLst>
                              <a:rect l="0" t="0" r="r" b="b"/>
                              <a:pathLst>
                                <a:path w="2144" h="2220">
                                  <a:moveTo>
                                    <a:pt x="1430" y="2180"/>
                                  </a:moveTo>
                                  <a:lnTo>
                                    <a:pt x="807" y="2180"/>
                                  </a:lnTo>
                                  <a:lnTo>
                                    <a:pt x="850" y="2200"/>
                                  </a:lnTo>
                                  <a:lnTo>
                                    <a:pt x="1387" y="2200"/>
                                  </a:lnTo>
                                  <a:lnTo>
                                    <a:pt x="1430" y="2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46"/>
                          <wps:cNvSpPr>
                            <a:spLocks/>
                          </wps:cNvSpPr>
                          <wps:spPr bwMode="auto">
                            <a:xfrm>
                              <a:off x="10096" y="9056"/>
                              <a:ext cx="2144" cy="2220"/>
                            </a:xfrm>
                            <a:custGeom>
                              <a:avLst/>
                              <a:gdLst>
                                <a:gd name="T0" fmla="+- 0 10861 10096"/>
                                <a:gd name="T1" fmla="*/ T0 w 2144"/>
                                <a:gd name="T2" fmla="+- 0 9096 9056"/>
                                <a:gd name="T3" fmla="*/ 9096 h 2220"/>
                                <a:gd name="T4" fmla="+- 0 10739 10096"/>
                                <a:gd name="T5" fmla="*/ T4 w 2144"/>
                                <a:gd name="T6" fmla="+- 0 9156 9056"/>
                                <a:gd name="T7" fmla="*/ 9156 h 2220"/>
                                <a:gd name="T8" fmla="+- 0 10589 10096"/>
                                <a:gd name="T9" fmla="*/ T8 w 2144"/>
                                <a:gd name="T10" fmla="+- 0 9236 9056"/>
                                <a:gd name="T11" fmla="*/ 9236 h 2220"/>
                                <a:gd name="T12" fmla="+- 0 10487 10096"/>
                                <a:gd name="T13" fmla="*/ T12 w 2144"/>
                                <a:gd name="T14" fmla="+- 0 9316 9056"/>
                                <a:gd name="T15" fmla="*/ 9316 h 2220"/>
                                <a:gd name="T16" fmla="+- 0 10424 10096"/>
                                <a:gd name="T17" fmla="*/ T16 w 2144"/>
                                <a:gd name="T18" fmla="+- 0 9376 9056"/>
                                <a:gd name="T19" fmla="*/ 9376 h 2220"/>
                                <a:gd name="T20" fmla="+- 0 10365 10096"/>
                                <a:gd name="T21" fmla="*/ T20 w 2144"/>
                                <a:gd name="T22" fmla="+- 0 9436 9056"/>
                                <a:gd name="T23" fmla="*/ 9436 h 2220"/>
                                <a:gd name="T24" fmla="+- 0 10312 10096"/>
                                <a:gd name="T25" fmla="*/ T24 w 2144"/>
                                <a:gd name="T26" fmla="+- 0 9516 9056"/>
                                <a:gd name="T27" fmla="*/ 9516 h 2220"/>
                                <a:gd name="T28" fmla="+- 0 10242 10096"/>
                                <a:gd name="T29" fmla="*/ T28 w 2144"/>
                                <a:gd name="T30" fmla="+- 0 9616 9056"/>
                                <a:gd name="T31" fmla="*/ 9616 h 2220"/>
                                <a:gd name="T32" fmla="+- 0 10168 10096"/>
                                <a:gd name="T33" fmla="*/ T32 w 2144"/>
                                <a:gd name="T34" fmla="+- 0 9776 9056"/>
                                <a:gd name="T35" fmla="*/ 9776 h 2220"/>
                                <a:gd name="T36" fmla="+- 0 10119 10096"/>
                                <a:gd name="T37" fmla="*/ T36 w 2144"/>
                                <a:gd name="T38" fmla="+- 0 9936 9056"/>
                                <a:gd name="T39" fmla="*/ 9936 h 2220"/>
                                <a:gd name="T40" fmla="+- 0 10104 10096"/>
                                <a:gd name="T41" fmla="*/ T40 w 2144"/>
                                <a:gd name="T42" fmla="+- 0 10036 9056"/>
                                <a:gd name="T43" fmla="*/ 10036 h 2220"/>
                                <a:gd name="T44" fmla="+- 0 10097 10096"/>
                                <a:gd name="T45" fmla="*/ T44 w 2144"/>
                                <a:gd name="T46" fmla="+- 0 10116 9056"/>
                                <a:gd name="T47" fmla="*/ 10116 h 2220"/>
                                <a:gd name="T48" fmla="+- 0 10097 10096"/>
                                <a:gd name="T49" fmla="*/ T48 w 2144"/>
                                <a:gd name="T50" fmla="+- 0 10216 9056"/>
                                <a:gd name="T51" fmla="*/ 10216 h 2220"/>
                                <a:gd name="T52" fmla="+- 0 10104 10096"/>
                                <a:gd name="T53" fmla="*/ T52 w 2144"/>
                                <a:gd name="T54" fmla="+- 0 10296 9056"/>
                                <a:gd name="T55" fmla="*/ 10296 h 2220"/>
                                <a:gd name="T56" fmla="+- 0 10129 10096"/>
                                <a:gd name="T57" fmla="*/ T56 w 2144"/>
                                <a:gd name="T58" fmla="+- 0 10436 9056"/>
                                <a:gd name="T59" fmla="*/ 10436 h 2220"/>
                                <a:gd name="T60" fmla="+- 0 10184 10096"/>
                                <a:gd name="T61" fmla="*/ T60 w 2144"/>
                                <a:gd name="T62" fmla="+- 0 10596 9056"/>
                                <a:gd name="T63" fmla="*/ 10596 h 2220"/>
                                <a:gd name="T64" fmla="+- 0 10264 10096"/>
                                <a:gd name="T65" fmla="*/ T64 w 2144"/>
                                <a:gd name="T66" fmla="+- 0 10756 9056"/>
                                <a:gd name="T67" fmla="*/ 10756 h 2220"/>
                                <a:gd name="T68" fmla="+- 0 10338 10096"/>
                                <a:gd name="T69" fmla="*/ T68 w 2144"/>
                                <a:gd name="T70" fmla="+- 0 10856 9056"/>
                                <a:gd name="T71" fmla="*/ 10856 h 2220"/>
                                <a:gd name="T72" fmla="+- 0 10394 10096"/>
                                <a:gd name="T73" fmla="*/ T72 w 2144"/>
                                <a:gd name="T74" fmla="+- 0 10936 9056"/>
                                <a:gd name="T75" fmla="*/ 10936 h 2220"/>
                                <a:gd name="T76" fmla="+- 0 10455 10096"/>
                                <a:gd name="T77" fmla="*/ T76 w 2144"/>
                                <a:gd name="T78" fmla="+- 0 10996 9056"/>
                                <a:gd name="T79" fmla="*/ 10996 h 2220"/>
                                <a:gd name="T80" fmla="+- 0 10520 10096"/>
                                <a:gd name="T81" fmla="*/ T80 w 2144"/>
                                <a:gd name="T82" fmla="+- 0 11036 9056"/>
                                <a:gd name="T83" fmla="*/ 11036 h 2220"/>
                                <a:gd name="T84" fmla="+- 0 10625 10096"/>
                                <a:gd name="T85" fmla="*/ T84 w 2144"/>
                                <a:gd name="T86" fmla="+- 0 11116 9056"/>
                                <a:gd name="T87" fmla="*/ 11116 h 2220"/>
                                <a:gd name="T88" fmla="+- 0 10779 10096"/>
                                <a:gd name="T89" fmla="*/ T88 w 2144"/>
                                <a:gd name="T90" fmla="+- 0 11196 9056"/>
                                <a:gd name="T91" fmla="*/ 11196 h 2220"/>
                                <a:gd name="T92" fmla="+- 0 11568 10096"/>
                                <a:gd name="T93" fmla="*/ T92 w 2144"/>
                                <a:gd name="T94" fmla="+- 0 11236 9056"/>
                                <a:gd name="T95" fmla="*/ 11236 h 2220"/>
                                <a:gd name="T96" fmla="+- 0 11729 10096"/>
                                <a:gd name="T97" fmla="*/ T96 w 2144"/>
                                <a:gd name="T98" fmla="+- 0 11156 9056"/>
                                <a:gd name="T99" fmla="*/ 11156 h 2220"/>
                                <a:gd name="T100" fmla="+- 0 11021 10096"/>
                                <a:gd name="T101" fmla="*/ T100 w 2144"/>
                                <a:gd name="T102" fmla="+- 0 11116 9056"/>
                                <a:gd name="T103" fmla="*/ 11116 h 2220"/>
                                <a:gd name="T104" fmla="+- 0 10948 10096"/>
                                <a:gd name="T105" fmla="*/ T104 w 2144"/>
                                <a:gd name="T106" fmla="+- 0 11096 9056"/>
                                <a:gd name="T107" fmla="*/ 11096 h 2220"/>
                                <a:gd name="T108" fmla="+- 0 10842 10096"/>
                                <a:gd name="T109" fmla="*/ T108 w 2144"/>
                                <a:gd name="T110" fmla="+- 0 11056 9056"/>
                                <a:gd name="T111" fmla="*/ 11056 h 2220"/>
                                <a:gd name="T112" fmla="+- 0 10710 10096"/>
                                <a:gd name="T113" fmla="*/ T112 w 2144"/>
                                <a:gd name="T114" fmla="+- 0 10976 9056"/>
                                <a:gd name="T115" fmla="*/ 10976 h 2220"/>
                                <a:gd name="T116" fmla="+- 0 10591 10096"/>
                                <a:gd name="T117" fmla="*/ T116 w 2144"/>
                                <a:gd name="T118" fmla="+- 0 10896 9056"/>
                                <a:gd name="T119" fmla="*/ 10896 h 2220"/>
                                <a:gd name="T120" fmla="+- 0 10512 10096"/>
                                <a:gd name="T121" fmla="*/ T120 w 2144"/>
                                <a:gd name="T122" fmla="+- 0 10816 9056"/>
                                <a:gd name="T123" fmla="*/ 10816 h 2220"/>
                                <a:gd name="T124" fmla="+- 0 10464 10096"/>
                                <a:gd name="T125" fmla="*/ T124 w 2144"/>
                                <a:gd name="T126" fmla="+- 0 10756 9056"/>
                                <a:gd name="T127" fmla="*/ 10756 h 2220"/>
                                <a:gd name="T128" fmla="+- 0 10420 10096"/>
                                <a:gd name="T129" fmla="*/ T128 w 2144"/>
                                <a:gd name="T130" fmla="+- 0 10696 9056"/>
                                <a:gd name="T131" fmla="*/ 10696 h 2220"/>
                                <a:gd name="T132" fmla="+- 0 10381 10096"/>
                                <a:gd name="T133" fmla="*/ T132 w 2144"/>
                                <a:gd name="T134" fmla="+- 0 10636 9056"/>
                                <a:gd name="T135" fmla="*/ 10636 h 2220"/>
                                <a:gd name="T136" fmla="+- 0 10347 10096"/>
                                <a:gd name="T137" fmla="*/ T136 w 2144"/>
                                <a:gd name="T138" fmla="+- 0 10576 9056"/>
                                <a:gd name="T139" fmla="*/ 10576 h 2220"/>
                                <a:gd name="T140" fmla="+- 0 10318 10096"/>
                                <a:gd name="T141" fmla="*/ T140 w 2144"/>
                                <a:gd name="T142" fmla="+- 0 10496 9056"/>
                                <a:gd name="T143" fmla="*/ 10496 h 2220"/>
                                <a:gd name="T144" fmla="+- 0 10284 10096"/>
                                <a:gd name="T145" fmla="*/ T144 w 2144"/>
                                <a:gd name="T146" fmla="+- 0 10396 9056"/>
                                <a:gd name="T147" fmla="*/ 10396 h 2220"/>
                                <a:gd name="T148" fmla="+- 0 10263 10096"/>
                                <a:gd name="T149" fmla="*/ T148 w 2144"/>
                                <a:gd name="T150" fmla="+- 0 10276 9056"/>
                                <a:gd name="T151" fmla="*/ 10276 h 2220"/>
                                <a:gd name="T152" fmla="+- 0 10257 10096"/>
                                <a:gd name="T153" fmla="*/ T152 w 2144"/>
                                <a:gd name="T154" fmla="+- 0 10216 9056"/>
                                <a:gd name="T155" fmla="*/ 10216 h 2220"/>
                                <a:gd name="T156" fmla="+- 0 10257 10096"/>
                                <a:gd name="T157" fmla="*/ T156 w 2144"/>
                                <a:gd name="T158" fmla="+- 0 10136 9056"/>
                                <a:gd name="T159" fmla="*/ 10136 h 2220"/>
                                <a:gd name="T160" fmla="+- 0 10276 10096"/>
                                <a:gd name="T161" fmla="*/ T160 w 2144"/>
                                <a:gd name="T162" fmla="+- 0 9976 9056"/>
                                <a:gd name="T163" fmla="*/ 9976 h 2220"/>
                                <a:gd name="T164" fmla="+- 0 10318 10096"/>
                                <a:gd name="T165" fmla="*/ T164 w 2144"/>
                                <a:gd name="T166" fmla="+- 0 9836 9056"/>
                                <a:gd name="T167" fmla="*/ 9836 h 2220"/>
                                <a:gd name="T168" fmla="+- 0 10347 10096"/>
                                <a:gd name="T169" fmla="*/ T168 w 2144"/>
                                <a:gd name="T170" fmla="+- 0 9756 9056"/>
                                <a:gd name="T171" fmla="*/ 9756 h 2220"/>
                                <a:gd name="T172" fmla="+- 0 10381 10096"/>
                                <a:gd name="T173" fmla="*/ T172 w 2144"/>
                                <a:gd name="T174" fmla="+- 0 9696 9056"/>
                                <a:gd name="T175" fmla="*/ 9696 h 2220"/>
                                <a:gd name="T176" fmla="+- 0 10420 10096"/>
                                <a:gd name="T177" fmla="*/ T176 w 2144"/>
                                <a:gd name="T178" fmla="+- 0 9636 9056"/>
                                <a:gd name="T179" fmla="*/ 9636 h 2220"/>
                                <a:gd name="T180" fmla="+- 0 10464 10096"/>
                                <a:gd name="T181" fmla="*/ T180 w 2144"/>
                                <a:gd name="T182" fmla="+- 0 9576 9056"/>
                                <a:gd name="T183" fmla="*/ 9576 h 2220"/>
                                <a:gd name="T184" fmla="+- 0 10512 10096"/>
                                <a:gd name="T185" fmla="*/ T184 w 2144"/>
                                <a:gd name="T186" fmla="+- 0 9516 9056"/>
                                <a:gd name="T187" fmla="*/ 9516 h 2220"/>
                                <a:gd name="T188" fmla="+- 0 10564 10096"/>
                                <a:gd name="T189" fmla="*/ T188 w 2144"/>
                                <a:gd name="T190" fmla="+- 0 9456 9056"/>
                                <a:gd name="T191" fmla="*/ 9456 h 2220"/>
                                <a:gd name="T192" fmla="+- 0 10649 10096"/>
                                <a:gd name="T193" fmla="*/ T192 w 2144"/>
                                <a:gd name="T194" fmla="+- 0 9396 9056"/>
                                <a:gd name="T195" fmla="*/ 9396 h 2220"/>
                                <a:gd name="T196" fmla="+- 0 10774 10096"/>
                                <a:gd name="T197" fmla="*/ T196 w 2144"/>
                                <a:gd name="T198" fmla="+- 0 9316 9056"/>
                                <a:gd name="T199" fmla="*/ 9316 h 2220"/>
                                <a:gd name="T200" fmla="+- 0 10876 10096"/>
                                <a:gd name="T201" fmla="*/ T200 w 2144"/>
                                <a:gd name="T202" fmla="+- 0 9276 9056"/>
                                <a:gd name="T203" fmla="*/ 9276 h 2220"/>
                                <a:gd name="T204" fmla="+- 0 10948 10096"/>
                                <a:gd name="T205" fmla="*/ T204 w 2144"/>
                                <a:gd name="T206" fmla="+- 0 9256 9056"/>
                                <a:gd name="T207" fmla="*/ 9256 h 2220"/>
                                <a:gd name="T208" fmla="+- 0 11021 10096"/>
                                <a:gd name="T209" fmla="*/ T208 w 2144"/>
                                <a:gd name="T210" fmla="+- 0 9236 9056"/>
                                <a:gd name="T211" fmla="*/ 9236 h 2220"/>
                                <a:gd name="T212" fmla="+- 0 11804 10096"/>
                                <a:gd name="T213" fmla="*/ T212 w 2144"/>
                                <a:gd name="T214" fmla="+- 0 9216 9056"/>
                                <a:gd name="T215" fmla="*/ 9216 h 2220"/>
                                <a:gd name="T216" fmla="+- 0 11729 10096"/>
                                <a:gd name="T217" fmla="*/ T216 w 2144"/>
                                <a:gd name="T218" fmla="+- 0 9176 9056"/>
                                <a:gd name="T219" fmla="*/ 9176 h 2220"/>
                                <a:gd name="T220" fmla="+- 0 11609 10096"/>
                                <a:gd name="T221" fmla="*/ T220 w 2144"/>
                                <a:gd name="T222" fmla="+- 0 9116 9056"/>
                                <a:gd name="T223" fmla="*/ 91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144" h="2220">
                                  <a:moveTo>
                                    <a:pt x="1472" y="40"/>
                                  </a:moveTo>
                                  <a:lnTo>
                                    <a:pt x="765" y="40"/>
                                  </a:lnTo>
                                  <a:lnTo>
                                    <a:pt x="724" y="60"/>
                                  </a:lnTo>
                                  <a:lnTo>
                                    <a:pt x="643" y="100"/>
                                  </a:lnTo>
                                  <a:lnTo>
                                    <a:pt x="567" y="140"/>
                                  </a:lnTo>
                                  <a:lnTo>
                                    <a:pt x="493" y="180"/>
                                  </a:lnTo>
                                  <a:lnTo>
                                    <a:pt x="424" y="240"/>
                                  </a:lnTo>
                                  <a:lnTo>
                                    <a:pt x="391" y="260"/>
                                  </a:lnTo>
                                  <a:lnTo>
                                    <a:pt x="359" y="300"/>
                                  </a:lnTo>
                                  <a:lnTo>
                                    <a:pt x="328" y="320"/>
                                  </a:lnTo>
                                  <a:lnTo>
                                    <a:pt x="298" y="360"/>
                                  </a:lnTo>
                                  <a:lnTo>
                                    <a:pt x="269" y="380"/>
                                  </a:lnTo>
                                  <a:lnTo>
                                    <a:pt x="242" y="420"/>
                                  </a:lnTo>
                                  <a:lnTo>
                                    <a:pt x="216" y="460"/>
                                  </a:lnTo>
                                  <a:lnTo>
                                    <a:pt x="191" y="480"/>
                                  </a:lnTo>
                                  <a:lnTo>
                                    <a:pt x="146" y="560"/>
                                  </a:lnTo>
                                  <a:lnTo>
                                    <a:pt x="106" y="640"/>
                                  </a:lnTo>
                                  <a:lnTo>
                                    <a:pt x="72" y="720"/>
                                  </a:lnTo>
                                  <a:lnTo>
                                    <a:pt x="44" y="800"/>
                                  </a:lnTo>
                                  <a:lnTo>
                                    <a:pt x="23" y="880"/>
                                  </a:lnTo>
                                  <a:lnTo>
                                    <a:pt x="15" y="940"/>
                                  </a:lnTo>
                                  <a:lnTo>
                                    <a:pt x="8" y="980"/>
                                  </a:lnTo>
                                  <a:lnTo>
                                    <a:pt x="4" y="1020"/>
                                  </a:lnTo>
                                  <a:lnTo>
                                    <a:pt x="1" y="1060"/>
                                  </a:lnTo>
                                  <a:lnTo>
                                    <a:pt x="0" y="1120"/>
                                  </a:lnTo>
                                  <a:lnTo>
                                    <a:pt x="1" y="1160"/>
                                  </a:lnTo>
                                  <a:lnTo>
                                    <a:pt x="4" y="1200"/>
                                  </a:lnTo>
                                  <a:lnTo>
                                    <a:pt x="8" y="1240"/>
                                  </a:lnTo>
                                  <a:lnTo>
                                    <a:pt x="15" y="1300"/>
                                  </a:lnTo>
                                  <a:lnTo>
                                    <a:pt x="33" y="1380"/>
                                  </a:lnTo>
                                  <a:lnTo>
                                    <a:pt x="57" y="1460"/>
                                  </a:lnTo>
                                  <a:lnTo>
                                    <a:pt x="88" y="1540"/>
                                  </a:lnTo>
                                  <a:lnTo>
                                    <a:pt x="125" y="1620"/>
                                  </a:lnTo>
                                  <a:lnTo>
                                    <a:pt x="168" y="1700"/>
                                  </a:lnTo>
                                  <a:lnTo>
                                    <a:pt x="216" y="1780"/>
                                  </a:lnTo>
                                  <a:lnTo>
                                    <a:pt x="242" y="1800"/>
                                  </a:lnTo>
                                  <a:lnTo>
                                    <a:pt x="269" y="1840"/>
                                  </a:lnTo>
                                  <a:lnTo>
                                    <a:pt x="298" y="1880"/>
                                  </a:lnTo>
                                  <a:lnTo>
                                    <a:pt x="328" y="1900"/>
                                  </a:lnTo>
                                  <a:lnTo>
                                    <a:pt x="359" y="1940"/>
                                  </a:lnTo>
                                  <a:lnTo>
                                    <a:pt x="391" y="1960"/>
                                  </a:lnTo>
                                  <a:lnTo>
                                    <a:pt x="424" y="1980"/>
                                  </a:lnTo>
                                  <a:lnTo>
                                    <a:pt x="458" y="2020"/>
                                  </a:lnTo>
                                  <a:lnTo>
                                    <a:pt x="529" y="2060"/>
                                  </a:lnTo>
                                  <a:lnTo>
                                    <a:pt x="605" y="2100"/>
                                  </a:lnTo>
                                  <a:lnTo>
                                    <a:pt x="683" y="2140"/>
                                  </a:lnTo>
                                  <a:lnTo>
                                    <a:pt x="765" y="2180"/>
                                  </a:lnTo>
                                  <a:lnTo>
                                    <a:pt x="1472" y="2180"/>
                                  </a:lnTo>
                                  <a:lnTo>
                                    <a:pt x="1554" y="2140"/>
                                  </a:lnTo>
                                  <a:lnTo>
                                    <a:pt x="1633" y="2100"/>
                                  </a:lnTo>
                                  <a:lnTo>
                                    <a:pt x="1708" y="2060"/>
                                  </a:lnTo>
                                  <a:lnTo>
                                    <a:pt x="925" y="2060"/>
                                  </a:lnTo>
                                  <a:lnTo>
                                    <a:pt x="888" y="2040"/>
                                  </a:lnTo>
                                  <a:lnTo>
                                    <a:pt x="852" y="2040"/>
                                  </a:lnTo>
                                  <a:lnTo>
                                    <a:pt x="780" y="2000"/>
                                  </a:lnTo>
                                  <a:lnTo>
                                    <a:pt x="746" y="2000"/>
                                  </a:lnTo>
                                  <a:lnTo>
                                    <a:pt x="678" y="1960"/>
                                  </a:lnTo>
                                  <a:lnTo>
                                    <a:pt x="614" y="1920"/>
                                  </a:lnTo>
                                  <a:lnTo>
                                    <a:pt x="553" y="1880"/>
                                  </a:lnTo>
                                  <a:lnTo>
                                    <a:pt x="495" y="1840"/>
                                  </a:lnTo>
                                  <a:lnTo>
                                    <a:pt x="441" y="1780"/>
                                  </a:lnTo>
                                  <a:lnTo>
                                    <a:pt x="416" y="1760"/>
                                  </a:lnTo>
                                  <a:lnTo>
                                    <a:pt x="391" y="1740"/>
                                  </a:lnTo>
                                  <a:lnTo>
                                    <a:pt x="368" y="1700"/>
                                  </a:lnTo>
                                  <a:lnTo>
                                    <a:pt x="345" y="1680"/>
                                  </a:lnTo>
                                  <a:lnTo>
                                    <a:pt x="324" y="1640"/>
                                  </a:lnTo>
                                  <a:lnTo>
                                    <a:pt x="304" y="1620"/>
                                  </a:lnTo>
                                  <a:lnTo>
                                    <a:pt x="285" y="1580"/>
                                  </a:lnTo>
                                  <a:lnTo>
                                    <a:pt x="267" y="1560"/>
                                  </a:lnTo>
                                  <a:lnTo>
                                    <a:pt x="251" y="1520"/>
                                  </a:lnTo>
                                  <a:lnTo>
                                    <a:pt x="236" y="1480"/>
                                  </a:lnTo>
                                  <a:lnTo>
                                    <a:pt x="222" y="1440"/>
                                  </a:lnTo>
                                  <a:lnTo>
                                    <a:pt x="209" y="1420"/>
                                  </a:lnTo>
                                  <a:lnTo>
                                    <a:pt x="188" y="1340"/>
                                  </a:lnTo>
                                  <a:lnTo>
                                    <a:pt x="173" y="1260"/>
                                  </a:lnTo>
                                  <a:lnTo>
                                    <a:pt x="167" y="1220"/>
                                  </a:lnTo>
                                  <a:lnTo>
                                    <a:pt x="164" y="1200"/>
                                  </a:lnTo>
                                  <a:lnTo>
                                    <a:pt x="161" y="1160"/>
                                  </a:lnTo>
                                  <a:lnTo>
                                    <a:pt x="160" y="1120"/>
                                  </a:lnTo>
                                  <a:lnTo>
                                    <a:pt x="161" y="1080"/>
                                  </a:lnTo>
                                  <a:lnTo>
                                    <a:pt x="167" y="1000"/>
                                  </a:lnTo>
                                  <a:lnTo>
                                    <a:pt x="180" y="920"/>
                                  </a:lnTo>
                                  <a:lnTo>
                                    <a:pt x="198" y="840"/>
                                  </a:lnTo>
                                  <a:lnTo>
                                    <a:pt x="222" y="780"/>
                                  </a:lnTo>
                                  <a:lnTo>
                                    <a:pt x="236" y="740"/>
                                  </a:lnTo>
                                  <a:lnTo>
                                    <a:pt x="251" y="700"/>
                                  </a:lnTo>
                                  <a:lnTo>
                                    <a:pt x="267" y="680"/>
                                  </a:lnTo>
                                  <a:lnTo>
                                    <a:pt x="285" y="640"/>
                                  </a:lnTo>
                                  <a:lnTo>
                                    <a:pt x="304" y="600"/>
                                  </a:lnTo>
                                  <a:lnTo>
                                    <a:pt x="324" y="580"/>
                                  </a:lnTo>
                                  <a:lnTo>
                                    <a:pt x="345" y="540"/>
                                  </a:lnTo>
                                  <a:lnTo>
                                    <a:pt x="368" y="520"/>
                                  </a:lnTo>
                                  <a:lnTo>
                                    <a:pt x="391" y="480"/>
                                  </a:lnTo>
                                  <a:lnTo>
                                    <a:pt x="416" y="460"/>
                                  </a:lnTo>
                                  <a:lnTo>
                                    <a:pt x="441" y="440"/>
                                  </a:lnTo>
                                  <a:lnTo>
                                    <a:pt x="468" y="400"/>
                                  </a:lnTo>
                                  <a:lnTo>
                                    <a:pt x="495" y="380"/>
                                  </a:lnTo>
                                  <a:lnTo>
                                    <a:pt x="553" y="340"/>
                                  </a:lnTo>
                                  <a:lnTo>
                                    <a:pt x="614" y="300"/>
                                  </a:lnTo>
                                  <a:lnTo>
                                    <a:pt x="678" y="260"/>
                                  </a:lnTo>
                                  <a:lnTo>
                                    <a:pt x="746" y="220"/>
                                  </a:lnTo>
                                  <a:lnTo>
                                    <a:pt x="780" y="220"/>
                                  </a:lnTo>
                                  <a:lnTo>
                                    <a:pt x="816" y="200"/>
                                  </a:lnTo>
                                  <a:lnTo>
                                    <a:pt x="852" y="200"/>
                                  </a:lnTo>
                                  <a:lnTo>
                                    <a:pt x="888" y="180"/>
                                  </a:lnTo>
                                  <a:lnTo>
                                    <a:pt x="925" y="180"/>
                                  </a:lnTo>
                                  <a:lnTo>
                                    <a:pt x="963" y="160"/>
                                  </a:lnTo>
                                  <a:lnTo>
                                    <a:pt x="1708" y="160"/>
                                  </a:lnTo>
                                  <a:lnTo>
                                    <a:pt x="1671" y="140"/>
                                  </a:lnTo>
                                  <a:lnTo>
                                    <a:pt x="1633" y="120"/>
                                  </a:lnTo>
                                  <a:lnTo>
                                    <a:pt x="1594" y="100"/>
                                  </a:lnTo>
                                  <a:lnTo>
                                    <a:pt x="1513" y="60"/>
                                  </a:lnTo>
                                  <a:lnTo>
                                    <a:pt x="147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47"/>
                          <wps:cNvSpPr>
                            <a:spLocks/>
                          </wps:cNvSpPr>
                          <wps:spPr bwMode="auto">
                            <a:xfrm>
                              <a:off x="10096" y="9056"/>
                              <a:ext cx="2144" cy="2220"/>
                            </a:xfrm>
                            <a:custGeom>
                              <a:avLst/>
                              <a:gdLst>
                                <a:gd name="T0" fmla="+- 0 11370 10096"/>
                                <a:gd name="T1" fmla="*/ T0 w 2144"/>
                                <a:gd name="T2" fmla="+- 0 9216 9056"/>
                                <a:gd name="T3" fmla="*/ 9216 h 2220"/>
                                <a:gd name="T4" fmla="+- 0 11445 10096"/>
                                <a:gd name="T5" fmla="*/ T4 w 2144"/>
                                <a:gd name="T6" fmla="+- 0 9236 9056"/>
                                <a:gd name="T7" fmla="*/ 9236 h 2220"/>
                                <a:gd name="T8" fmla="+- 0 11518 10096"/>
                                <a:gd name="T9" fmla="*/ T8 w 2144"/>
                                <a:gd name="T10" fmla="+- 0 9256 9056"/>
                                <a:gd name="T11" fmla="*/ 9256 h 2220"/>
                                <a:gd name="T12" fmla="+- 0 11588 10096"/>
                                <a:gd name="T13" fmla="*/ T12 w 2144"/>
                                <a:gd name="T14" fmla="+- 0 9276 9056"/>
                                <a:gd name="T15" fmla="*/ 9276 h 2220"/>
                                <a:gd name="T16" fmla="+- 0 11719 10096"/>
                                <a:gd name="T17" fmla="*/ T16 w 2144"/>
                                <a:gd name="T18" fmla="+- 0 9356 9056"/>
                                <a:gd name="T19" fmla="*/ 9356 h 2220"/>
                                <a:gd name="T20" fmla="+- 0 11838 10096"/>
                                <a:gd name="T21" fmla="*/ T20 w 2144"/>
                                <a:gd name="T22" fmla="+- 0 9436 9056"/>
                                <a:gd name="T23" fmla="*/ 9436 h 2220"/>
                                <a:gd name="T24" fmla="+- 0 11918 10096"/>
                                <a:gd name="T25" fmla="*/ T24 w 2144"/>
                                <a:gd name="T26" fmla="+- 0 9516 9056"/>
                                <a:gd name="T27" fmla="*/ 9516 h 2220"/>
                                <a:gd name="T28" fmla="+- 0 11966 10096"/>
                                <a:gd name="T29" fmla="*/ T28 w 2144"/>
                                <a:gd name="T30" fmla="+- 0 9576 9056"/>
                                <a:gd name="T31" fmla="*/ 9576 h 2220"/>
                                <a:gd name="T32" fmla="+- 0 12009 10096"/>
                                <a:gd name="T33" fmla="*/ T32 w 2144"/>
                                <a:gd name="T34" fmla="+- 0 9636 9056"/>
                                <a:gd name="T35" fmla="*/ 9636 h 2220"/>
                                <a:gd name="T36" fmla="+- 0 12048 10096"/>
                                <a:gd name="T37" fmla="*/ T36 w 2144"/>
                                <a:gd name="T38" fmla="+- 0 9696 9056"/>
                                <a:gd name="T39" fmla="*/ 9696 h 2220"/>
                                <a:gd name="T40" fmla="+- 0 12083 10096"/>
                                <a:gd name="T41" fmla="*/ T40 w 2144"/>
                                <a:gd name="T42" fmla="+- 0 9756 9056"/>
                                <a:gd name="T43" fmla="*/ 9756 h 2220"/>
                                <a:gd name="T44" fmla="+- 0 12112 10096"/>
                                <a:gd name="T45" fmla="*/ T44 w 2144"/>
                                <a:gd name="T46" fmla="+- 0 9836 9056"/>
                                <a:gd name="T47" fmla="*/ 9836 h 2220"/>
                                <a:gd name="T48" fmla="+- 0 12135 10096"/>
                                <a:gd name="T49" fmla="*/ T48 w 2144"/>
                                <a:gd name="T50" fmla="+- 0 9896 9056"/>
                                <a:gd name="T51" fmla="*/ 9896 h 2220"/>
                                <a:gd name="T52" fmla="+- 0 12166 10096"/>
                                <a:gd name="T53" fmla="*/ T52 w 2144"/>
                                <a:gd name="T54" fmla="+- 0 10056 9056"/>
                                <a:gd name="T55" fmla="*/ 10056 h 2220"/>
                                <a:gd name="T56" fmla="+- 0 12173 10096"/>
                                <a:gd name="T57" fmla="*/ T56 w 2144"/>
                                <a:gd name="T58" fmla="+- 0 10176 9056"/>
                                <a:gd name="T59" fmla="*/ 10176 h 2220"/>
                                <a:gd name="T60" fmla="+- 0 12170 10096"/>
                                <a:gd name="T61" fmla="*/ T60 w 2144"/>
                                <a:gd name="T62" fmla="+- 0 10256 9056"/>
                                <a:gd name="T63" fmla="*/ 10256 h 2220"/>
                                <a:gd name="T64" fmla="+- 0 12161 10096"/>
                                <a:gd name="T65" fmla="*/ T64 w 2144"/>
                                <a:gd name="T66" fmla="+- 0 10316 9056"/>
                                <a:gd name="T67" fmla="*/ 10316 h 2220"/>
                                <a:gd name="T68" fmla="+- 0 12124 10096"/>
                                <a:gd name="T69" fmla="*/ T68 w 2144"/>
                                <a:gd name="T70" fmla="+- 0 10476 9056"/>
                                <a:gd name="T71" fmla="*/ 10476 h 2220"/>
                                <a:gd name="T72" fmla="+- 0 12098 10096"/>
                                <a:gd name="T73" fmla="*/ T72 w 2144"/>
                                <a:gd name="T74" fmla="+- 0 10536 9056"/>
                                <a:gd name="T75" fmla="*/ 10536 h 2220"/>
                                <a:gd name="T76" fmla="+- 0 12066 10096"/>
                                <a:gd name="T77" fmla="*/ T76 w 2144"/>
                                <a:gd name="T78" fmla="+- 0 10616 9056"/>
                                <a:gd name="T79" fmla="*/ 10616 h 2220"/>
                                <a:gd name="T80" fmla="+- 0 12030 10096"/>
                                <a:gd name="T81" fmla="*/ T80 w 2144"/>
                                <a:gd name="T82" fmla="+- 0 10676 9056"/>
                                <a:gd name="T83" fmla="*/ 10676 h 2220"/>
                                <a:gd name="T84" fmla="+- 0 11988 10096"/>
                                <a:gd name="T85" fmla="*/ T84 w 2144"/>
                                <a:gd name="T86" fmla="+- 0 10736 9056"/>
                                <a:gd name="T87" fmla="*/ 10736 h 2220"/>
                                <a:gd name="T88" fmla="+- 0 11942 10096"/>
                                <a:gd name="T89" fmla="*/ T88 w 2144"/>
                                <a:gd name="T90" fmla="+- 0 10796 9056"/>
                                <a:gd name="T91" fmla="*/ 10796 h 2220"/>
                                <a:gd name="T92" fmla="+- 0 11892 10096"/>
                                <a:gd name="T93" fmla="*/ T92 w 2144"/>
                                <a:gd name="T94" fmla="+- 0 10836 9056"/>
                                <a:gd name="T95" fmla="*/ 10836 h 2220"/>
                                <a:gd name="T96" fmla="+- 0 11810 10096"/>
                                <a:gd name="T97" fmla="*/ T96 w 2144"/>
                                <a:gd name="T98" fmla="+- 0 10916 9056"/>
                                <a:gd name="T99" fmla="*/ 10916 h 2220"/>
                                <a:gd name="T100" fmla="+- 0 11688 10096"/>
                                <a:gd name="T101" fmla="*/ T100 w 2144"/>
                                <a:gd name="T102" fmla="+- 0 10996 9056"/>
                                <a:gd name="T103" fmla="*/ 10996 h 2220"/>
                                <a:gd name="T104" fmla="+- 0 11588 10096"/>
                                <a:gd name="T105" fmla="*/ T104 w 2144"/>
                                <a:gd name="T106" fmla="+- 0 11056 9056"/>
                                <a:gd name="T107" fmla="*/ 11056 h 2220"/>
                                <a:gd name="T108" fmla="+- 0 11482 10096"/>
                                <a:gd name="T109" fmla="*/ T108 w 2144"/>
                                <a:gd name="T110" fmla="+- 0 11096 9056"/>
                                <a:gd name="T111" fmla="*/ 11096 h 2220"/>
                                <a:gd name="T112" fmla="+- 0 11408 10096"/>
                                <a:gd name="T113" fmla="*/ T112 w 2144"/>
                                <a:gd name="T114" fmla="+- 0 11116 9056"/>
                                <a:gd name="T115" fmla="*/ 11116 h 2220"/>
                                <a:gd name="T116" fmla="+- 0 11840 10096"/>
                                <a:gd name="T117" fmla="*/ T116 w 2144"/>
                                <a:gd name="T118" fmla="+- 0 11096 9056"/>
                                <a:gd name="T119" fmla="*/ 11096 h 2220"/>
                                <a:gd name="T120" fmla="+- 0 11910 10096"/>
                                <a:gd name="T121" fmla="*/ T120 w 2144"/>
                                <a:gd name="T122" fmla="+- 0 11036 9056"/>
                                <a:gd name="T123" fmla="*/ 11036 h 2220"/>
                                <a:gd name="T124" fmla="+- 0 11975 10096"/>
                                <a:gd name="T125" fmla="*/ T124 w 2144"/>
                                <a:gd name="T126" fmla="+- 0 10996 9056"/>
                                <a:gd name="T127" fmla="*/ 10996 h 2220"/>
                                <a:gd name="T128" fmla="+- 0 12035 10096"/>
                                <a:gd name="T129" fmla="*/ T128 w 2144"/>
                                <a:gd name="T130" fmla="+- 0 10936 9056"/>
                                <a:gd name="T131" fmla="*/ 10936 h 2220"/>
                                <a:gd name="T132" fmla="+- 0 12091 10096"/>
                                <a:gd name="T133" fmla="*/ T132 w 2144"/>
                                <a:gd name="T134" fmla="+- 0 10856 9056"/>
                                <a:gd name="T135" fmla="*/ 10856 h 2220"/>
                                <a:gd name="T136" fmla="+- 0 12166 10096"/>
                                <a:gd name="T137" fmla="*/ T136 w 2144"/>
                                <a:gd name="T138" fmla="+- 0 10756 9056"/>
                                <a:gd name="T139" fmla="*/ 10756 h 2220"/>
                                <a:gd name="T140" fmla="+- 0 12228 10096"/>
                                <a:gd name="T141" fmla="*/ T140 w 2144"/>
                                <a:gd name="T142" fmla="+- 0 10636 9056"/>
                                <a:gd name="T143" fmla="*/ 10636 h 2220"/>
                                <a:gd name="T144" fmla="+- 0 12240 10096"/>
                                <a:gd name="T145" fmla="*/ T144 w 2144"/>
                                <a:gd name="T146" fmla="+- 0 9716 9056"/>
                                <a:gd name="T147" fmla="*/ 9716 h 2220"/>
                                <a:gd name="T148" fmla="+- 0 12208 10096"/>
                                <a:gd name="T149" fmla="*/ T148 w 2144"/>
                                <a:gd name="T150" fmla="+- 0 9656 9056"/>
                                <a:gd name="T151" fmla="*/ 9656 h 2220"/>
                                <a:gd name="T152" fmla="+- 0 12166 10096"/>
                                <a:gd name="T153" fmla="*/ T152 w 2144"/>
                                <a:gd name="T154" fmla="+- 0 9576 9056"/>
                                <a:gd name="T155" fmla="*/ 9576 h 2220"/>
                                <a:gd name="T156" fmla="+- 0 12117 10096"/>
                                <a:gd name="T157" fmla="*/ T156 w 2144"/>
                                <a:gd name="T158" fmla="+- 0 9516 9056"/>
                                <a:gd name="T159" fmla="*/ 9516 h 2220"/>
                                <a:gd name="T160" fmla="+- 0 12064 10096"/>
                                <a:gd name="T161" fmla="*/ T160 w 2144"/>
                                <a:gd name="T162" fmla="+- 0 9436 9056"/>
                                <a:gd name="T163" fmla="*/ 9436 h 2220"/>
                                <a:gd name="T164" fmla="+- 0 12006 10096"/>
                                <a:gd name="T165" fmla="*/ T164 w 2144"/>
                                <a:gd name="T166" fmla="+- 0 9376 9056"/>
                                <a:gd name="T167" fmla="*/ 9376 h 2220"/>
                                <a:gd name="T168" fmla="+- 0 11943 10096"/>
                                <a:gd name="T169" fmla="*/ T168 w 2144"/>
                                <a:gd name="T170" fmla="+- 0 9316 9056"/>
                                <a:gd name="T171" fmla="*/ 9316 h 2220"/>
                                <a:gd name="T172" fmla="+- 0 11875 10096"/>
                                <a:gd name="T173" fmla="*/ T172 w 2144"/>
                                <a:gd name="T174" fmla="+- 0 9256 9056"/>
                                <a:gd name="T175" fmla="*/ 9256 h 2220"/>
                                <a:gd name="T176" fmla="+- 0 11804 10096"/>
                                <a:gd name="T177" fmla="*/ T176 w 2144"/>
                                <a:gd name="T178" fmla="+- 0 9216 9056"/>
                                <a:gd name="T179" fmla="*/ 92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144" h="2220">
                                  <a:moveTo>
                                    <a:pt x="1708" y="160"/>
                                  </a:moveTo>
                                  <a:lnTo>
                                    <a:pt x="1274" y="160"/>
                                  </a:lnTo>
                                  <a:lnTo>
                                    <a:pt x="1312" y="180"/>
                                  </a:lnTo>
                                  <a:lnTo>
                                    <a:pt x="1349" y="180"/>
                                  </a:lnTo>
                                  <a:lnTo>
                                    <a:pt x="1386" y="200"/>
                                  </a:lnTo>
                                  <a:lnTo>
                                    <a:pt x="1422" y="200"/>
                                  </a:lnTo>
                                  <a:lnTo>
                                    <a:pt x="1457" y="220"/>
                                  </a:lnTo>
                                  <a:lnTo>
                                    <a:pt x="1492" y="220"/>
                                  </a:lnTo>
                                  <a:lnTo>
                                    <a:pt x="1559" y="260"/>
                                  </a:lnTo>
                                  <a:lnTo>
                                    <a:pt x="1623" y="300"/>
                                  </a:lnTo>
                                  <a:lnTo>
                                    <a:pt x="1685" y="340"/>
                                  </a:lnTo>
                                  <a:lnTo>
                                    <a:pt x="1742" y="380"/>
                                  </a:lnTo>
                                  <a:lnTo>
                                    <a:pt x="1796" y="440"/>
                                  </a:lnTo>
                                  <a:lnTo>
                                    <a:pt x="1822" y="460"/>
                                  </a:lnTo>
                                  <a:lnTo>
                                    <a:pt x="1846" y="480"/>
                                  </a:lnTo>
                                  <a:lnTo>
                                    <a:pt x="1870" y="520"/>
                                  </a:lnTo>
                                  <a:lnTo>
                                    <a:pt x="1892" y="540"/>
                                  </a:lnTo>
                                  <a:lnTo>
                                    <a:pt x="1913" y="580"/>
                                  </a:lnTo>
                                  <a:lnTo>
                                    <a:pt x="1934" y="600"/>
                                  </a:lnTo>
                                  <a:lnTo>
                                    <a:pt x="1952" y="640"/>
                                  </a:lnTo>
                                  <a:lnTo>
                                    <a:pt x="1970" y="680"/>
                                  </a:lnTo>
                                  <a:lnTo>
                                    <a:pt x="1987" y="700"/>
                                  </a:lnTo>
                                  <a:lnTo>
                                    <a:pt x="2002" y="740"/>
                                  </a:lnTo>
                                  <a:lnTo>
                                    <a:pt x="2016" y="780"/>
                                  </a:lnTo>
                                  <a:lnTo>
                                    <a:pt x="2028" y="800"/>
                                  </a:lnTo>
                                  <a:lnTo>
                                    <a:pt x="2039" y="840"/>
                                  </a:lnTo>
                                  <a:lnTo>
                                    <a:pt x="2058" y="920"/>
                                  </a:lnTo>
                                  <a:lnTo>
                                    <a:pt x="2070" y="1000"/>
                                  </a:lnTo>
                                  <a:lnTo>
                                    <a:pt x="2076" y="1080"/>
                                  </a:lnTo>
                                  <a:lnTo>
                                    <a:pt x="2077" y="1120"/>
                                  </a:lnTo>
                                  <a:lnTo>
                                    <a:pt x="2076" y="1160"/>
                                  </a:lnTo>
                                  <a:lnTo>
                                    <a:pt x="2074" y="1200"/>
                                  </a:lnTo>
                                  <a:lnTo>
                                    <a:pt x="2070" y="1220"/>
                                  </a:lnTo>
                                  <a:lnTo>
                                    <a:pt x="2065" y="1260"/>
                                  </a:lnTo>
                                  <a:lnTo>
                                    <a:pt x="2049" y="1340"/>
                                  </a:lnTo>
                                  <a:lnTo>
                                    <a:pt x="2028" y="1420"/>
                                  </a:lnTo>
                                  <a:lnTo>
                                    <a:pt x="2016" y="1440"/>
                                  </a:lnTo>
                                  <a:lnTo>
                                    <a:pt x="2002" y="1480"/>
                                  </a:lnTo>
                                  <a:lnTo>
                                    <a:pt x="1987" y="1520"/>
                                  </a:lnTo>
                                  <a:lnTo>
                                    <a:pt x="1970" y="1560"/>
                                  </a:lnTo>
                                  <a:lnTo>
                                    <a:pt x="1952" y="1580"/>
                                  </a:lnTo>
                                  <a:lnTo>
                                    <a:pt x="1934" y="1620"/>
                                  </a:lnTo>
                                  <a:lnTo>
                                    <a:pt x="1913" y="1640"/>
                                  </a:lnTo>
                                  <a:lnTo>
                                    <a:pt x="1892" y="1680"/>
                                  </a:lnTo>
                                  <a:lnTo>
                                    <a:pt x="1870" y="1700"/>
                                  </a:lnTo>
                                  <a:lnTo>
                                    <a:pt x="1846" y="1740"/>
                                  </a:lnTo>
                                  <a:lnTo>
                                    <a:pt x="1822" y="1760"/>
                                  </a:lnTo>
                                  <a:lnTo>
                                    <a:pt x="1796" y="1780"/>
                                  </a:lnTo>
                                  <a:lnTo>
                                    <a:pt x="1770" y="1820"/>
                                  </a:lnTo>
                                  <a:lnTo>
                                    <a:pt x="1714" y="1860"/>
                                  </a:lnTo>
                                  <a:lnTo>
                                    <a:pt x="1654" y="1900"/>
                                  </a:lnTo>
                                  <a:lnTo>
                                    <a:pt x="1592" y="1940"/>
                                  </a:lnTo>
                                  <a:lnTo>
                                    <a:pt x="1526" y="1980"/>
                                  </a:lnTo>
                                  <a:lnTo>
                                    <a:pt x="1492" y="2000"/>
                                  </a:lnTo>
                                  <a:lnTo>
                                    <a:pt x="1457" y="2000"/>
                                  </a:lnTo>
                                  <a:lnTo>
                                    <a:pt x="1386" y="2040"/>
                                  </a:lnTo>
                                  <a:lnTo>
                                    <a:pt x="1349" y="2040"/>
                                  </a:lnTo>
                                  <a:lnTo>
                                    <a:pt x="1312" y="2060"/>
                                  </a:lnTo>
                                  <a:lnTo>
                                    <a:pt x="1708" y="2060"/>
                                  </a:lnTo>
                                  <a:lnTo>
                                    <a:pt x="1744" y="2040"/>
                                  </a:lnTo>
                                  <a:lnTo>
                                    <a:pt x="1779" y="2020"/>
                                  </a:lnTo>
                                  <a:lnTo>
                                    <a:pt x="1814" y="1980"/>
                                  </a:lnTo>
                                  <a:lnTo>
                                    <a:pt x="1847" y="1960"/>
                                  </a:lnTo>
                                  <a:lnTo>
                                    <a:pt x="1879" y="1940"/>
                                  </a:lnTo>
                                  <a:lnTo>
                                    <a:pt x="1910" y="1900"/>
                                  </a:lnTo>
                                  <a:lnTo>
                                    <a:pt x="1939" y="1880"/>
                                  </a:lnTo>
                                  <a:lnTo>
                                    <a:pt x="1968" y="1840"/>
                                  </a:lnTo>
                                  <a:lnTo>
                                    <a:pt x="1995" y="1800"/>
                                  </a:lnTo>
                                  <a:lnTo>
                                    <a:pt x="2021" y="1780"/>
                                  </a:lnTo>
                                  <a:lnTo>
                                    <a:pt x="2070" y="1700"/>
                                  </a:lnTo>
                                  <a:lnTo>
                                    <a:pt x="2112" y="1620"/>
                                  </a:lnTo>
                                  <a:lnTo>
                                    <a:pt x="2132" y="1580"/>
                                  </a:lnTo>
                                  <a:lnTo>
                                    <a:pt x="2144" y="1560"/>
                                  </a:lnTo>
                                  <a:lnTo>
                                    <a:pt x="2144" y="660"/>
                                  </a:lnTo>
                                  <a:lnTo>
                                    <a:pt x="2132" y="640"/>
                                  </a:lnTo>
                                  <a:lnTo>
                                    <a:pt x="2112" y="600"/>
                                  </a:lnTo>
                                  <a:lnTo>
                                    <a:pt x="2092" y="560"/>
                                  </a:lnTo>
                                  <a:lnTo>
                                    <a:pt x="2070" y="520"/>
                                  </a:lnTo>
                                  <a:lnTo>
                                    <a:pt x="2046" y="480"/>
                                  </a:lnTo>
                                  <a:lnTo>
                                    <a:pt x="2021" y="460"/>
                                  </a:lnTo>
                                  <a:lnTo>
                                    <a:pt x="1995" y="420"/>
                                  </a:lnTo>
                                  <a:lnTo>
                                    <a:pt x="1968" y="380"/>
                                  </a:lnTo>
                                  <a:lnTo>
                                    <a:pt x="1939" y="360"/>
                                  </a:lnTo>
                                  <a:lnTo>
                                    <a:pt x="1910" y="320"/>
                                  </a:lnTo>
                                  <a:lnTo>
                                    <a:pt x="1879" y="300"/>
                                  </a:lnTo>
                                  <a:lnTo>
                                    <a:pt x="1847" y="260"/>
                                  </a:lnTo>
                                  <a:lnTo>
                                    <a:pt x="1814" y="240"/>
                                  </a:lnTo>
                                  <a:lnTo>
                                    <a:pt x="1779" y="200"/>
                                  </a:lnTo>
                                  <a:lnTo>
                                    <a:pt x="1744" y="180"/>
                                  </a:lnTo>
                                  <a:lnTo>
                                    <a:pt x="1708"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48"/>
                          <wps:cNvSpPr>
                            <a:spLocks/>
                          </wps:cNvSpPr>
                          <wps:spPr bwMode="auto">
                            <a:xfrm>
                              <a:off x="10096" y="9056"/>
                              <a:ext cx="2144" cy="2220"/>
                            </a:xfrm>
                            <a:custGeom>
                              <a:avLst/>
                              <a:gdLst>
                                <a:gd name="T0" fmla="+- 0 11483 10096"/>
                                <a:gd name="T1" fmla="*/ T0 w 2144"/>
                                <a:gd name="T2" fmla="+- 0 9076 9056"/>
                                <a:gd name="T3" fmla="*/ 9076 h 2220"/>
                                <a:gd name="T4" fmla="+- 0 10946 10096"/>
                                <a:gd name="T5" fmla="*/ T4 w 2144"/>
                                <a:gd name="T6" fmla="+- 0 9076 9056"/>
                                <a:gd name="T7" fmla="*/ 9076 h 2220"/>
                                <a:gd name="T8" fmla="+- 0 10903 10096"/>
                                <a:gd name="T9" fmla="*/ T8 w 2144"/>
                                <a:gd name="T10" fmla="+- 0 9096 9056"/>
                                <a:gd name="T11" fmla="*/ 9096 h 2220"/>
                                <a:gd name="T12" fmla="+- 0 11526 10096"/>
                                <a:gd name="T13" fmla="*/ T12 w 2144"/>
                                <a:gd name="T14" fmla="+- 0 9096 9056"/>
                                <a:gd name="T15" fmla="*/ 9096 h 2220"/>
                                <a:gd name="T16" fmla="+- 0 11483 10096"/>
                                <a:gd name="T17" fmla="*/ T16 w 2144"/>
                                <a:gd name="T18" fmla="+- 0 9076 9056"/>
                                <a:gd name="T19" fmla="*/ 9076 h 2220"/>
                              </a:gdLst>
                              <a:ahLst/>
                              <a:cxnLst>
                                <a:cxn ang="0">
                                  <a:pos x="T1" y="T3"/>
                                </a:cxn>
                                <a:cxn ang="0">
                                  <a:pos x="T5" y="T7"/>
                                </a:cxn>
                                <a:cxn ang="0">
                                  <a:pos x="T9" y="T11"/>
                                </a:cxn>
                                <a:cxn ang="0">
                                  <a:pos x="T13" y="T15"/>
                                </a:cxn>
                                <a:cxn ang="0">
                                  <a:pos x="T17" y="T19"/>
                                </a:cxn>
                              </a:cxnLst>
                              <a:rect l="0" t="0" r="r" b="b"/>
                              <a:pathLst>
                                <a:path w="2144" h="2220">
                                  <a:moveTo>
                                    <a:pt x="1387" y="20"/>
                                  </a:moveTo>
                                  <a:lnTo>
                                    <a:pt x="850" y="20"/>
                                  </a:lnTo>
                                  <a:lnTo>
                                    <a:pt x="807" y="40"/>
                                  </a:lnTo>
                                  <a:lnTo>
                                    <a:pt x="1430" y="40"/>
                                  </a:lnTo>
                                  <a:lnTo>
                                    <a:pt x="1387"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49"/>
                          <wps:cNvSpPr>
                            <a:spLocks/>
                          </wps:cNvSpPr>
                          <wps:spPr bwMode="auto">
                            <a:xfrm>
                              <a:off x="10096" y="9056"/>
                              <a:ext cx="2144" cy="2220"/>
                            </a:xfrm>
                            <a:custGeom>
                              <a:avLst/>
                              <a:gdLst>
                                <a:gd name="T0" fmla="+- 0 11396 10096"/>
                                <a:gd name="T1" fmla="*/ T0 w 2144"/>
                                <a:gd name="T2" fmla="+- 0 9056 9056"/>
                                <a:gd name="T3" fmla="*/ 9056 h 2220"/>
                                <a:gd name="T4" fmla="+- 0 11033 10096"/>
                                <a:gd name="T5" fmla="*/ T4 w 2144"/>
                                <a:gd name="T6" fmla="+- 0 9056 9056"/>
                                <a:gd name="T7" fmla="*/ 9056 h 2220"/>
                                <a:gd name="T8" fmla="+- 0 10989 10096"/>
                                <a:gd name="T9" fmla="*/ T8 w 2144"/>
                                <a:gd name="T10" fmla="+- 0 9076 9056"/>
                                <a:gd name="T11" fmla="*/ 9076 h 2220"/>
                                <a:gd name="T12" fmla="+- 0 11440 10096"/>
                                <a:gd name="T13" fmla="*/ T12 w 2144"/>
                                <a:gd name="T14" fmla="+- 0 9076 9056"/>
                                <a:gd name="T15" fmla="*/ 9076 h 2220"/>
                                <a:gd name="T16" fmla="+- 0 11396 10096"/>
                                <a:gd name="T17" fmla="*/ T16 w 2144"/>
                                <a:gd name="T18" fmla="+- 0 9056 9056"/>
                                <a:gd name="T19" fmla="*/ 9056 h 2220"/>
                              </a:gdLst>
                              <a:ahLst/>
                              <a:cxnLst>
                                <a:cxn ang="0">
                                  <a:pos x="T1" y="T3"/>
                                </a:cxn>
                                <a:cxn ang="0">
                                  <a:pos x="T5" y="T7"/>
                                </a:cxn>
                                <a:cxn ang="0">
                                  <a:pos x="T9" y="T11"/>
                                </a:cxn>
                                <a:cxn ang="0">
                                  <a:pos x="T13" y="T15"/>
                                </a:cxn>
                                <a:cxn ang="0">
                                  <a:pos x="T17" y="T19"/>
                                </a:cxn>
                              </a:cxnLst>
                              <a:rect l="0" t="0" r="r" b="b"/>
                              <a:pathLst>
                                <a:path w="2144" h="2220">
                                  <a:moveTo>
                                    <a:pt x="1300" y="0"/>
                                  </a:moveTo>
                                  <a:lnTo>
                                    <a:pt x="937" y="0"/>
                                  </a:lnTo>
                                  <a:lnTo>
                                    <a:pt x="893" y="20"/>
                                  </a:lnTo>
                                  <a:lnTo>
                                    <a:pt x="1344" y="20"/>
                                  </a:lnTo>
                                  <a:lnTo>
                                    <a:pt x="1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50"/>
                        <wpg:cNvGrpSpPr>
                          <a:grpSpLocks/>
                        </wpg:cNvGrpSpPr>
                        <wpg:grpSpPr bwMode="auto">
                          <a:xfrm>
                            <a:off x="10800" y="10793"/>
                            <a:ext cx="722" cy="90"/>
                            <a:chOff x="10800" y="10793"/>
                            <a:chExt cx="722" cy="90"/>
                          </a:xfrm>
                        </wpg:grpSpPr>
                        <wps:wsp>
                          <wps:cNvPr id="938" name="Freeform 51"/>
                          <wps:cNvSpPr>
                            <a:spLocks/>
                          </wps:cNvSpPr>
                          <wps:spPr bwMode="auto">
                            <a:xfrm>
                              <a:off x="10800" y="10793"/>
                              <a:ext cx="722" cy="90"/>
                            </a:xfrm>
                            <a:custGeom>
                              <a:avLst/>
                              <a:gdLst>
                                <a:gd name="T0" fmla="+- 0 11431 10800"/>
                                <a:gd name="T1" fmla="*/ T0 w 722"/>
                                <a:gd name="T2" fmla="+- 0 10793 10793"/>
                                <a:gd name="T3" fmla="*/ 10793 h 90"/>
                                <a:gd name="T4" fmla="+- 0 10890 10800"/>
                                <a:gd name="T5" fmla="*/ T4 w 722"/>
                                <a:gd name="T6" fmla="+- 0 10793 10793"/>
                                <a:gd name="T7" fmla="*/ 10793 h 90"/>
                                <a:gd name="T8" fmla="+- 0 10867 10800"/>
                                <a:gd name="T9" fmla="*/ T8 w 722"/>
                                <a:gd name="T10" fmla="+- 0 10795 10793"/>
                                <a:gd name="T11" fmla="*/ 10795 h 90"/>
                                <a:gd name="T12" fmla="+- 0 10815 10800"/>
                                <a:gd name="T13" fmla="*/ T12 w 722"/>
                                <a:gd name="T14" fmla="+- 0 10833 10793"/>
                                <a:gd name="T15" fmla="*/ 10833 h 90"/>
                                <a:gd name="T16" fmla="+- 0 10800 10800"/>
                                <a:gd name="T17" fmla="*/ T16 w 722"/>
                                <a:gd name="T18" fmla="+- 0 10874 10793"/>
                                <a:gd name="T19" fmla="*/ 10874 h 90"/>
                                <a:gd name="T20" fmla="+- 0 11522 10800"/>
                                <a:gd name="T21" fmla="*/ T20 w 722"/>
                                <a:gd name="T22" fmla="+- 0 10883 10793"/>
                                <a:gd name="T23" fmla="*/ 10883 h 90"/>
                                <a:gd name="T24" fmla="+- 0 11498 10800"/>
                                <a:gd name="T25" fmla="*/ T24 w 722"/>
                                <a:gd name="T26" fmla="+- 0 10822 10793"/>
                                <a:gd name="T27" fmla="*/ 10822 h 90"/>
                                <a:gd name="T28" fmla="+- 0 11440 10800"/>
                                <a:gd name="T29" fmla="*/ T28 w 722"/>
                                <a:gd name="T30" fmla="+- 0 10793 10793"/>
                                <a:gd name="T31" fmla="*/ 10793 h 90"/>
                                <a:gd name="T32" fmla="+- 0 11431 10800"/>
                                <a:gd name="T33" fmla="*/ T32 w 722"/>
                                <a:gd name="T34" fmla="+- 0 10793 10793"/>
                                <a:gd name="T35" fmla="*/ 1079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2" h="90">
                                  <a:moveTo>
                                    <a:pt x="631" y="0"/>
                                  </a:moveTo>
                                  <a:lnTo>
                                    <a:pt x="90" y="0"/>
                                  </a:lnTo>
                                  <a:lnTo>
                                    <a:pt x="67" y="2"/>
                                  </a:lnTo>
                                  <a:lnTo>
                                    <a:pt x="15" y="40"/>
                                  </a:lnTo>
                                  <a:lnTo>
                                    <a:pt x="0" y="81"/>
                                  </a:lnTo>
                                  <a:lnTo>
                                    <a:pt x="722" y="90"/>
                                  </a:lnTo>
                                  <a:lnTo>
                                    <a:pt x="698" y="29"/>
                                  </a:lnTo>
                                  <a:lnTo>
                                    <a:pt x="640" y="0"/>
                                  </a:lnTo>
                                  <a:lnTo>
                                    <a:pt x="6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52"/>
                        <wpg:cNvGrpSpPr>
                          <a:grpSpLocks/>
                        </wpg:cNvGrpSpPr>
                        <wpg:grpSpPr bwMode="auto">
                          <a:xfrm>
                            <a:off x="10528" y="9619"/>
                            <a:ext cx="1264" cy="1084"/>
                            <a:chOff x="10528" y="9619"/>
                            <a:chExt cx="1264" cy="1084"/>
                          </a:xfrm>
                        </wpg:grpSpPr>
                        <wps:wsp>
                          <wps:cNvPr id="940" name="Freeform 53"/>
                          <wps:cNvSpPr>
                            <a:spLocks/>
                          </wps:cNvSpPr>
                          <wps:spPr bwMode="auto">
                            <a:xfrm>
                              <a:off x="10528" y="9619"/>
                              <a:ext cx="1264" cy="1084"/>
                            </a:xfrm>
                            <a:custGeom>
                              <a:avLst/>
                              <a:gdLst>
                                <a:gd name="T0" fmla="+- 0 11792 10528"/>
                                <a:gd name="T1" fmla="*/ T0 w 1264"/>
                                <a:gd name="T2" fmla="+- 0 9709 9619"/>
                                <a:gd name="T3" fmla="*/ 9709 h 1084"/>
                                <a:gd name="T4" fmla="+- 0 10528 10528"/>
                                <a:gd name="T5" fmla="*/ T4 w 1264"/>
                                <a:gd name="T6" fmla="+- 0 9709 9619"/>
                                <a:gd name="T7" fmla="*/ 9709 h 1084"/>
                                <a:gd name="T8" fmla="+- 0 10529 10528"/>
                                <a:gd name="T9" fmla="*/ T8 w 1264"/>
                                <a:gd name="T10" fmla="+- 0 9743 9619"/>
                                <a:gd name="T11" fmla="*/ 9743 h 1084"/>
                                <a:gd name="T12" fmla="+- 0 10536 10528"/>
                                <a:gd name="T13" fmla="*/ T12 w 1264"/>
                                <a:gd name="T14" fmla="+- 0 9810 9619"/>
                                <a:gd name="T15" fmla="*/ 9810 h 1084"/>
                                <a:gd name="T16" fmla="+- 0 10550 10528"/>
                                <a:gd name="T17" fmla="*/ T16 w 1264"/>
                                <a:gd name="T18" fmla="+- 0 9875 9619"/>
                                <a:gd name="T19" fmla="*/ 9875 h 1084"/>
                                <a:gd name="T20" fmla="+- 0 10571 10528"/>
                                <a:gd name="T21" fmla="*/ T20 w 1264"/>
                                <a:gd name="T22" fmla="+- 0 9936 9619"/>
                                <a:gd name="T23" fmla="*/ 9936 h 1084"/>
                                <a:gd name="T24" fmla="+- 0 10597 10528"/>
                                <a:gd name="T25" fmla="*/ T24 w 1264"/>
                                <a:gd name="T26" fmla="+- 0 9995 9619"/>
                                <a:gd name="T27" fmla="*/ 9995 h 1084"/>
                                <a:gd name="T28" fmla="+- 0 10629 10528"/>
                                <a:gd name="T29" fmla="*/ T28 w 1264"/>
                                <a:gd name="T30" fmla="+- 0 10051 9619"/>
                                <a:gd name="T31" fmla="*/ 10051 h 1084"/>
                                <a:gd name="T32" fmla="+- 0 10666 10528"/>
                                <a:gd name="T33" fmla="*/ T32 w 1264"/>
                                <a:gd name="T34" fmla="+- 0 10103 9619"/>
                                <a:gd name="T35" fmla="*/ 10103 h 1084"/>
                                <a:gd name="T36" fmla="+- 0 10708 10528"/>
                                <a:gd name="T37" fmla="*/ T36 w 1264"/>
                                <a:gd name="T38" fmla="+- 0 10150 9619"/>
                                <a:gd name="T39" fmla="*/ 10150 h 1084"/>
                                <a:gd name="T40" fmla="+- 0 10755 10528"/>
                                <a:gd name="T41" fmla="*/ T40 w 1264"/>
                                <a:gd name="T42" fmla="+- 0 10194 9619"/>
                                <a:gd name="T43" fmla="*/ 10194 h 1084"/>
                                <a:gd name="T44" fmla="+- 0 10806 10528"/>
                                <a:gd name="T45" fmla="*/ T44 w 1264"/>
                                <a:gd name="T46" fmla="+- 0 10232 9619"/>
                                <a:gd name="T47" fmla="*/ 10232 h 1084"/>
                                <a:gd name="T48" fmla="+- 0 10833 10528"/>
                                <a:gd name="T49" fmla="*/ T48 w 1264"/>
                                <a:gd name="T50" fmla="+- 0 10249 9619"/>
                                <a:gd name="T51" fmla="*/ 10249 h 1084"/>
                                <a:gd name="T52" fmla="+- 0 10842 10528"/>
                                <a:gd name="T53" fmla="*/ T52 w 1264"/>
                                <a:gd name="T54" fmla="+- 0 10268 9619"/>
                                <a:gd name="T55" fmla="*/ 10268 h 1084"/>
                                <a:gd name="T56" fmla="+- 0 10877 10528"/>
                                <a:gd name="T57" fmla="*/ T56 w 1264"/>
                                <a:gd name="T58" fmla="+- 0 10322 9619"/>
                                <a:gd name="T59" fmla="*/ 10322 h 1084"/>
                                <a:gd name="T60" fmla="+- 0 10917 10528"/>
                                <a:gd name="T61" fmla="*/ T60 w 1264"/>
                                <a:gd name="T62" fmla="+- 0 10371 9619"/>
                                <a:gd name="T63" fmla="*/ 10371 h 1084"/>
                                <a:gd name="T64" fmla="+- 0 10961 10528"/>
                                <a:gd name="T65" fmla="*/ T64 w 1264"/>
                                <a:gd name="T66" fmla="+- 0 10417 9619"/>
                                <a:gd name="T67" fmla="*/ 10417 h 1084"/>
                                <a:gd name="T68" fmla="+- 0 11006 10528"/>
                                <a:gd name="T69" fmla="*/ T68 w 1264"/>
                                <a:gd name="T70" fmla="+- 0 10457 9619"/>
                                <a:gd name="T71" fmla="*/ 10457 h 1084"/>
                                <a:gd name="T72" fmla="+- 0 11063 10528"/>
                                <a:gd name="T73" fmla="*/ T72 w 1264"/>
                                <a:gd name="T74" fmla="+- 0 10502 9619"/>
                                <a:gd name="T75" fmla="*/ 10502 h 1084"/>
                                <a:gd name="T76" fmla="+- 0 11070 10528"/>
                                <a:gd name="T77" fmla="*/ T76 w 1264"/>
                                <a:gd name="T78" fmla="+- 0 10702 9619"/>
                                <a:gd name="T79" fmla="*/ 10702 h 1084"/>
                                <a:gd name="T80" fmla="+- 0 11251 10528"/>
                                <a:gd name="T81" fmla="*/ T80 w 1264"/>
                                <a:gd name="T82" fmla="+- 0 10702 9619"/>
                                <a:gd name="T83" fmla="*/ 10702 h 1084"/>
                                <a:gd name="T84" fmla="+- 0 11251 10528"/>
                                <a:gd name="T85" fmla="*/ T84 w 1264"/>
                                <a:gd name="T86" fmla="+- 0 10508 9619"/>
                                <a:gd name="T87" fmla="*/ 10508 h 1084"/>
                                <a:gd name="T88" fmla="+- 0 11264 10528"/>
                                <a:gd name="T89" fmla="*/ T88 w 1264"/>
                                <a:gd name="T90" fmla="+- 0 10498 9619"/>
                                <a:gd name="T91" fmla="*/ 10498 h 1084"/>
                                <a:gd name="T92" fmla="+- 0 11322 10528"/>
                                <a:gd name="T93" fmla="*/ T92 w 1264"/>
                                <a:gd name="T94" fmla="+- 0 10451 9619"/>
                                <a:gd name="T95" fmla="*/ 10451 h 1084"/>
                                <a:gd name="T96" fmla="+- 0 11367 10528"/>
                                <a:gd name="T97" fmla="*/ T96 w 1264"/>
                                <a:gd name="T98" fmla="+- 0 10410 9619"/>
                                <a:gd name="T99" fmla="*/ 10410 h 1084"/>
                                <a:gd name="T100" fmla="+- 0 11411 10528"/>
                                <a:gd name="T101" fmla="*/ T100 w 1264"/>
                                <a:gd name="T102" fmla="+- 0 10364 9619"/>
                                <a:gd name="T103" fmla="*/ 10364 h 1084"/>
                                <a:gd name="T104" fmla="+- 0 11450 10528"/>
                                <a:gd name="T105" fmla="*/ T104 w 1264"/>
                                <a:gd name="T106" fmla="+- 0 10314 9619"/>
                                <a:gd name="T107" fmla="*/ 10314 h 1084"/>
                                <a:gd name="T108" fmla="+- 0 11483 10528"/>
                                <a:gd name="T109" fmla="*/ T108 w 1264"/>
                                <a:gd name="T110" fmla="+- 0 10260 9619"/>
                                <a:gd name="T111" fmla="*/ 10260 h 1084"/>
                                <a:gd name="T112" fmla="+- 0 11511 10528"/>
                                <a:gd name="T113" fmla="*/ T112 w 1264"/>
                                <a:gd name="T114" fmla="+- 0 10241 9619"/>
                                <a:gd name="T115" fmla="*/ 10241 h 1084"/>
                                <a:gd name="T116" fmla="+- 0 11537 10528"/>
                                <a:gd name="T117" fmla="*/ T116 w 1264"/>
                                <a:gd name="T118" fmla="+- 0 10221 9619"/>
                                <a:gd name="T119" fmla="*/ 10221 h 1084"/>
                                <a:gd name="T120" fmla="+- 0 11556 10528"/>
                                <a:gd name="T121" fmla="*/ T120 w 1264"/>
                                <a:gd name="T122" fmla="+- 0 10206 9619"/>
                                <a:gd name="T123" fmla="*/ 10206 h 1084"/>
                                <a:gd name="T124" fmla="+- 0 11014 10528"/>
                                <a:gd name="T125" fmla="*/ T124 w 1264"/>
                                <a:gd name="T126" fmla="+- 0 10206 9619"/>
                                <a:gd name="T127" fmla="*/ 10206 h 1084"/>
                                <a:gd name="T128" fmla="+- 0 11037 10528"/>
                                <a:gd name="T129" fmla="*/ T128 w 1264"/>
                                <a:gd name="T130" fmla="+- 0 10112 9619"/>
                                <a:gd name="T131" fmla="*/ 10112 h 1084"/>
                                <a:gd name="T132" fmla="+- 0 10799 10528"/>
                                <a:gd name="T133" fmla="*/ T132 w 1264"/>
                                <a:gd name="T134" fmla="+- 0 10112 9619"/>
                                <a:gd name="T135" fmla="*/ 10112 h 1084"/>
                                <a:gd name="T136" fmla="+- 0 10785 10528"/>
                                <a:gd name="T137" fmla="*/ T136 w 1264"/>
                                <a:gd name="T138" fmla="+- 0 10099 9619"/>
                                <a:gd name="T139" fmla="*/ 10099 h 1084"/>
                                <a:gd name="T140" fmla="+- 0 10743 10528"/>
                                <a:gd name="T141" fmla="*/ T140 w 1264"/>
                                <a:gd name="T142" fmla="+- 0 10054 9619"/>
                                <a:gd name="T143" fmla="*/ 10054 h 1084"/>
                                <a:gd name="T144" fmla="+- 0 10707 10528"/>
                                <a:gd name="T145" fmla="*/ T144 w 1264"/>
                                <a:gd name="T146" fmla="+- 0 10006 9619"/>
                                <a:gd name="T147" fmla="*/ 10006 h 1084"/>
                                <a:gd name="T148" fmla="+- 0 10677 10528"/>
                                <a:gd name="T149" fmla="*/ T148 w 1264"/>
                                <a:gd name="T150" fmla="+- 0 9953 9619"/>
                                <a:gd name="T151" fmla="*/ 9953 h 1084"/>
                                <a:gd name="T152" fmla="+- 0 10652 10528"/>
                                <a:gd name="T153" fmla="*/ T152 w 1264"/>
                                <a:gd name="T154" fmla="+- 0 9897 9619"/>
                                <a:gd name="T155" fmla="*/ 9897 h 1084"/>
                                <a:gd name="T156" fmla="+- 0 10634 10528"/>
                                <a:gd name="T157" fmla="*/ T156 w 1264"/>
                                <a:gd name="T158" fmla="+- 0 9838 9619"/>
                                <a:gd name="T159" fmla="*/ 9838 h 1084"/>
                                <a:gd name="T160" fmla="+- 0 10630 10528"/>
                                <a:gd name="T161" fmla="*/ T160 w 1264"/>
                                <a:gd name="T162" fmla="+- 0 9818 9619"/>
                                <a:gd name="T163" fmla="*/ 9818 h 1084"/>
                                <a:gd name="T164" fmla="+- 0 10799 10528"/>
                                <a:gd name="T165" fmla="*/ T164 w 1264"/>
                                <a:gd name="T166" fmla="+- 0 9799 9619"/>
                                <a:gd name="T167" fmla="*/ 9799 h 1084"/>
                                <a:gd name="T168" fmla="+- 0 11142 10528"/>
                                <a:gd name="T169" fmla="*/ T168 w 1264"/>
                                <a:gd name="T170" fmla="+- 0 9799 9619"/>
                                <a:gd name="T171" fmla="*/ 9799 h 1084"/>
                                <a:gd name="T172" fmla="+- 0 11160 10528"/>
                                <a:gd name="T173" fmla="*/ T172 w 1264"/>
                                <a:gd name="T174" fmla="+- 0 9754 9619"/>
                                <a:gd name="T175" fmla="*/ 9754 h 1084"/>
                                <a:gd name="T176" fmla="+- 0 11791 10528"/>
                                <a:gd name="T177" fmla="*/ T176 w 1264"/>
                                <a:gd name="T178" fmla="+- 0 9754 9619"/>
                                <a:gd name="T179" fmla="*/ 9754 h 1084"/>
                                <a:gd name="T180" fmla="+- 0 11792 10528"/>
                                <a:gd name="T181" fmla="*/ T180 w 1264"/>
                                <a:gd name="T182" fmla="+- 0 9743 9619"/>
                                <a:gd name="T183" fmla="*/ 9743 h 1084"/>
                                <a:gd name="T184" fmla="+- 0 11792 10528"/>
                                <a:gd name="T185" fmla="*/ T184 w 1264"/>
                                <a:gd name="T186" fmla="+- 0 9709 9619"/>
                                <a:gd name="T187" fmla="*/ 970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64" h="1084">
                                  <a:moveTo>
                                    <a:pt x="1264" y="90"/>
                                  </a:moveTo>
                                  <a:lnTo>
                                    <a:pt x="0" y="90"/>
                                  </a:lnTo>
                                  <a:lnTo>
                                    <a:pt x="1" y="124"/>
                                  </a:lnTo>
                                  <a:lnTo>
                                    <a:pt x="8" y="191"/>
                                  </a:lnTo>
                                  <a:lnTo>
                                    <a:pt x="22" y="256"/>
                                  </a:lnTo>
                                  <a:lnTo>
                                    <a:pt x="43" y="317"/>
                                  </a:lnTo>
                                  <a:lnTo>
                                    <a:pt x="69" y="376"/>
                                  </a:lnTo>
                                  <a:lnTo>
                                    <a:pt x="101" y="432"/>
                                  </a:lnTo>
                                  <a:lnTo>
                                    <a:pt x="138" y="484"/>
                                  </a:lnTo>
                                  <a:lnTo>
                                    <a:pt x="180" y="531"/>
                                  </a:lnTo>
                                  <a:lnTo>
                                    <a:pt x="227" y="575"/>
                                  </a:lnTo>
                                  <a:lnTo>
                                    <a:pt x="278" y="613"/>
                                  </a:lnTo>
                                  <a:lnTo>
                                    <a:pt x="305" y="630"/>
                                  </a:lnTo>
                                  <a:lnTo>
                                    <a:pt x="314" y="649"/>
                                  </a:lnTo>
                                  <a:lnTo>
                                    <a:pt x="349" y="703"/>
                                  </a:lnTo>
                                  <a:lnTo>
                                    <a:pt x="389" y="752"/>
                                  </a:lnTo>
                                  <a:lnTo>
                                    <a:pt x="433" y="798"/>
                                  </a:lnTo>
                                  <a:lnTo>
                                    <a:pt x="478" y="838"/>
                                  </a:lnTo>
                                  <a:lnTo>
                                    <a:pt x="535" y="883"/>
                                  </a:lnTo>
                                  <a:lnTo>
                                    <a:pt x="542" y="1083"/>
                                  </a:lnTo>
                                  <a:lnTo>
                                    <a:pt x="723" y="1083"/>
                                  </a:lnTo>
                                  <a:lnTo>
                                    <a:pt x="723" y="889"/>
                                  </a:lnTo>
                                  <a:lnTo>
                                    <a:pt x="736" y="879"/>
                                  </a:lnTo>
                                  <a:lnTo>
                                    <a:pt x="794" y="832"/>
                                  </a:lnTo>
                                  <a:lnTo>
                                    <a:pt x="839" y="791"/>
                                  </a:lnTo>
                                  <a:lnTo>
                                    <a:pt x="883" y="745"/>
                                  </a:lnTo>
                                  <a:lnTo>
                                    <a:pt x="922" y="695"/>
                                  </a:lnTo>
                                  <a:lnTo>
                                    <a:pt x="955" y="641"/>
                                  </a:lnTo>
                                  <a:lnTo>
                                    <a:pt x="983" y="622"/>
                                  </a:lnTo>
                                  <a:lnTo>
                                    <a:pt x="1009" y="602"/>
                                  </a:lnTo>
                                  <a:lnTo>
                                    <a:pt x="1028" y="587"/>
                                  </a:lnTo>
                                  <a:lnTo>
                                    <a:pt x="486" y="587"/>
                                  </a:lnTo>
                                  <a:lnTo>
                                    <a:pt x="509" y="493"/>
                                  </a:lnTo>
                                  <a:lnTo>
                                    <a:pt x="271" y="493"/>
                                  </a:lnTo>
                                  <a:lnTo>
                                    <a:pt x="257" y="480"/>
                                  </a:lnTo>
                                  <a:lnTo>
                                    <a:pt x="215" y="435"/>
                                  </a:lnTo>
                                  <a:lnTo>
                                    <a:pt x="179" y="387"/>
                                  </a:lnTo>
                                  <a:lnTo>
                                    <a:pt x="149" y="334"/>
                                  </a:lnTo>
                                  <a:lnTo>
                                    <a:pt x="124" y="278"/>
                                  </a:lnTo>
                                  <a:lnTo>
                                    <a:pt x="106" y="219"/>
                                  </a:lnTo>
                                  <a:lnTo>
                                    <a:pt x="102" y="199"/>
                                  </a:lnTo>
                                  <a:lnTo>
                                    <a:pt x="271" y="180"/>
                                  </a:lnTo>
                                  <a:lnTo>
                                    <a:pt x="614" y="180"/>
                                  </a:lnTo>
                                  <a:lnTo>
                                    <a:pt x="632" y="135"/>
                                  </a:lnTo>
                                  <a:lnTo>
                                    <a:pt x="1263" y="135"/>
                                  </a:lnTo>
                                  <a:lnTo>
                                    <a:pt x="1264" y="124"/>
                                  </a:lnTo>
                                  <a:lnTo>
                                    <a:pt x="1264"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54"/>
                          <wps:cNvSpPr>
                            <a:spLocks/>
                          </wps:cNvSpPr>
                          <wps:spPr bwMode="auto">
                            <a:xfrm>
                              <a:off x="10528" y="9619"/>
                              <a:ext cx="1264" cy="1084"/>
                            </a:xfrm>
                            <a:custGeom>
                              <a:avLst/>
                              <a:gdLst>
                                <a:gd name="T0" fmla="+- 0 11160 10528"/>
                                <a:gd name="T1" fmla="*/ T0 w 1264"/>
                                <a:gd name="T2" fmla="+- 0 10114 9619"/>
                                <a:gd name="T3" fmla="*/ 10114 h 1084"/>
                                <a:gd name="T4" fmla="+- 0 11014 10528"/>
                                <a:gd name="T5" fmla="*/ T4 w 1264"/>
                                <a:gd name="T6" fmla="+- 0 10206 9619"/>
                                <a:gd name="T7" fmla="*/ 10206 h 1084"/>
                                <a:gd name="T8" fmla="+- 0 11307 10528"/>
                                <a:gd name="T9" fmla="*/ T8 w 1264"/>
                                <a:gd name="T10" fmla="+- 0 10206 9619"/>
                                <a:gd name="T11" fmla="*/ 10206 h 1084"/>
                                <a:gd name="T12" fmla="+- 0 11160 10528"/>
                                <a:gd name="T13" fmla="*/ T12 w 1264"/>
                                <a:gd name="T14" fmla="+- 0 10114 9619"/>
                                <a:gd name="T15" fmla="*/ 10114 h 1084"/>
                              </a:gdLst>
                              <a:ahLst/>
                              <a:cxnLst>
                                <a:cxn ang="0">
                                  <a:pos x="T1" y="T3"/>
                                </a:cxn>
                                <a:cxn ang="0">
                                  <a:pos x="T5" y="T7"/>
                                </a:cxn>
                                <a:cxn ang="0">
                                  <a:pos x="T9" y="T11"/>
                                </a:cxn>
                                <a:cxn ang="0">
                                  <a:pos x="T13" y="T15"/>
                                </a:cxn>
                              </a:cxnLst>
                              <a:rect l="0" t="0" r="r" b="b"/>
                              <a:pathLst>
                                <a:path w="1264" h="1084">
                                  <a:moveTo>
                                    <a:pt x="632" y="495"/>
                                  </a:moveTo>
                                  <a:lnTo>
                                    <a:pt x="486" y="587"/>
                                  </a:lnTo>
                                  <a:lnTo>
                                    <a:pt x="779" y="587"/>
                                  </a:lnTo>
                                  <a:lnTo>
                                    <a:pt x="632" y="4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55"/>
                          <wps:cNvSpPr>
                            <a:spLocks/>
                          </wps:cNvSpPr>
                          <wps:spPr bwMode="auto">
                            <a:xfrm>
                              <a:off x="10528" y="9619"/>
                              <a:ext cx="1264" cy="1084"/>
                            </a:xfrm>
                            <a:custGeom>
                              <a:avLst/>
                              <a:gdLst>
                                <a:gd name="T0" fmla="+- 0 11791 10528"/>
                                <a:gd name="T1" fmla="*/ T0 w 1264"/>
                                <a:gd name="T2" fmla="+- 0 9754 9619"/>
                                <a:gd name="T3" fmla="*/ 9754 h 1084"/>
                                <a:gd name="T4" fmla="+- 0 11160 10528"/>
                                <a:gd name="T5" fmla="*/ T4 w 1264"/>
                                <a:gd name="T6" fmla="+- 0 9754 9619"/>
                                <a:gd name="T7" fmla="*/ 9754 h 1084"/>
                                <a:gd name="T8" fmla="+- 0 11225 10528"/>
                                <a:gd name="T9" fmla="*/ T8 w 1264"/>
                                <a:gd name="T10" fmla="+- 0 9915 9619"/>
                                <a:gd name="T11" fmla="*/ 9915 h 1084"/>
                                <a:gd name="T12" fmla="+- 0 11397 10528"/>
                                <a:gd name="T13" fmla="*/ T12 w 1264"/>
                                <a:gd name="T14" fmla="+- 0 9927 9619"/>
                                <a:gd name="T15" fmla="*/ 9927 h 1084"/>
                                <a:gd name="T16" fmla="+- 0 11265 10528"/>
                                <a:gd name="T17" fmla="*/ T16 w 1264"/>
                                <a:gd name="T18" fmla="+- 0 10038 9619"/>
                                <a:gd name="T19" fmla="*/ 10038 h 1084"/>
                                <a:gd name="T20" fmla="+- 0 11307 10528"/>
                                <a:gd name="T21" fmla="*/ T20 w 1264"/>
                                <a:gd name="T22" fmla="+- 0 10206 9619"/>
                                <a:gd name="T23" fmla="*/ 10206 h 1084"/>
                                <a:gd name="T24" fmla="+- 0 11556 10528"/>
                                <a:gd name="T25" fmla="*/ T24 w 1264"/>
                                <a:gd name="T26" fmla="+- 0 10206 9619"/>
                                <a:gd name="T27" fmla="*/ 10206 h 1084"/>
                                <a:gd name="T28" fmla="+- 0 11611 10528"/>
                                <a:gd name="T29" fmla="*/ T28 w 1264"/>
                                <a:gd name="T30" fmla="+- 0 10155 9619"/>
                                <a:gd name="T31" fmla="*/ 10155 h 1084"/>
                                <a:gd name="T32" fmla="+- 0 11648 10528"/>
                                <a:gd name="T33" fmla="*/ T32 w 1264"/>
                                <a:gd name="T34" fmla="+- 0 10112 9619"/>
                                <a:gd name="T35" fmla="*/ 10112 h 1084"/>
                                <a:gd name="T36" fmla="+- 0 11522 10528"/>
                                <a:gd name="T37" fmla="*/ T36 w 1264"/>
                                <a:gd name="T38" fmla="+- 0 10112 9619"/>
                                <a:gd name="T39" fmla="*/ 10112 h 1084"/>
                                <a:gd name="T40" fmla="+- 0 11522 10528"/>
                                <a:gd name="T41" fmla="*/ T40 w 1264"/>
                                <a:gd name="T42" fmla="+- 0 9799 9619"/>
                                <a:gd name="T43" fmla="*/ 9799 h 1084"/>
                                <a:gd name="T44" fmla="+- 0 11786 10528"/>
                                <a:gd name="T45" fmla="*/ T44 w 1264"/>
                                <a:gd name="T46" fmla="+- 0 9799 9619"/>
                                <a:gd name="T47" fmla="*/ 9799 h 1084"/>
                                <a:gd name="T48" fmla="+- 0 11789 10528"/>
                                <a:gd name="T49" fmla="*/ T48 w 1264"/>
                                <a:gd name="T50" fmla="+- 0 9777 9619"/>
                                <a:gd name="T51" fmla="*/ 9777 h 1084"/>
                                <a:gd name="T52" fmla="+- 0 11791 10528"/>
                                <a:gd name="T53" fmla="*/ T52 w 1264"/>
                                <a:gd name="T54" fmla="+- 0 9754 9619"/>
                                <a:gd name="T55" fmla="*/ 9754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4" h="1084">
                                  <a:moveTo>
                                    <a:pt x="1263" y="135"/>
                                  </a:moveTo>
                                  <a:lnTo>
                                    <a:pt x="632" y="135"/>
                                  </a:lnTo>
                                  <a:lnTo>
                                    <a:pt x="697" y="296"/>
                                  </a:lnTo>
                                  <a:lnTo>
                                    <a:pt x="869" y="308"/>
                                  </a:lnTo>
                                  <a:lnTo>
                                    <a:pt x="737" y="419"/>
                                  </a:lnTo>
                                  <a:lnTo>
                                    <a:pt x="779" y="587"/>
                                  </a:lnTo>
                                  <a:lnTo>
                                    <a:pt x="1028" y="587"/>
                                  </a:lnTo>
                                  <a:lnTo>
                                    <a:pt x="1083" y="536"/>
                                  </a:lnTo>
                                  <a:lnTo>
                                    <a:pt x="1120" y="493"/>
                                  </a:lnTo>
                                  <a:lnTo>
                                    <a:pt x="994" y="493"/>
                                  </a:lnTo>
                                  <a:lnTo>
                                    <a:pt x="994" y="180"/>
                                  </a:lnTo>
                                  <a:lnTo>
                                    <a:pt x="1258" y="180"/>
                                  </a:lnTo>
                                  <a:lnTo>
                                    <a:pt x="1261" y="158"/>
                                  </a:lnTo>
                                  <a:lnTo>
                                    <a:pt x="1263"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56"/>
                          <wps:cNvSpPr>
                            <a:spLocks/>
                          </wps:cNvSpPr>
                          <wps:spPr bwMode="auto">
                            <a:xfrm>
                              <a:off x="10528" y="9619"/>
                              <a:ext cx="1264" cy="1084"/>
                            </a:xfrm>
                            <a:custGeom>
                              <a:avLst/>
                              <a:gdLst>
                                <a:gd name="T0" fmla="+- 0 11142 10528"/>
                                <a:gd name="T1" fmla="*/ T0 w 1264"/>
                                <a:gd name="T2" fmla="+- 0 9799 9619"/>
                                <a:gd name="T3" fmla="*/ 9799 h 1084"/>
                                <a:gd name="T4" fmla="+- 0 10799 10528"/>
                                <a:gd name="T5" fmla="*/ T4 w 1264"/>
                                <a:gd name="T6" fmla="+- 0 9799 9619"/>
                                <a:gd name="T7" fmla="*/ 9799 h 1084"/>
                                <a:gd name="T8" fmla="+- 0 10799 10528"/>
                                <a:gd name="T9" fmla="*/ T8 w 1264"/>
                                <a:gd name="T10" fmla="+- 0 10112 9619"/>
                                <a:gd name="T11" fmla="*/ 10112 h 1084"/>
                                <a:gd name="T12" fmla="+- 0 11037 10528"/>
                                <a:gd name="T13" fmla="*/ T12 w 1264"/>
                                <a:gd name="T14" fmla="+- 0 10112 9619"/>
                                <a:gd name="T15" fmla="*/ 10112 h 1084"/>
                                <a:gd name="T16" fmla="+- 0 11056 10528"/>
                                <a:gd name="T17" fmla="*/ T16 w 1264"/>
                                <a:gd name="T18" fmla="+- 0 10038 9619"/>
                                <a:gd name="T19" fmla="*/ 10038 h 1084"/>
                                <a:gd name="T20" fmla="+- 0 10924 10528"/>
                                <a:gd name="T21" fmla="*/ T20 w 1264"/>
                                <a:gd name="T22" fmla="+- 0 9927 9619"/>
                                <a:gd name="T23" fmla="*/ 9927 h 1084"/>
                                <a:gd name="T24" fmla="+- 0 11096 10528"/>
                                <a:gd name="T25" fmla="*/ T24 w 1264"/>
                                <a:gd name="T26" fmla="+- 0 9915 9619"/>
                                <a:gd name="T27" fmla="*/ 9915 h 1084"/>
                                <a:gd name="T28" fmla="+- 0 11142 10528"/>
                                <a:gd name="T29" fmla="*/ T28 w 1264"/>
                                <a:gd name="T30" fmla="+- 0 9799 9619"/>
                                <a:gd name="T31" fmla="*/ 9799 h 10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4" h="1084">
                                  <a:moveTo>
                                    <a:pt x="614" y="180"/>
                                  </a:moveTo>
                                  <a:lnTo>
                                    <a:pt x="271" y="180"/>
                                  </a:lnTo>
                                  <a:lnTo>
                                    <a:pt x="271" y="493"/>
                                  </a:lnTo>
                                  <a:lnTo>
                                    <a:pt x="509" y="493"/>
                                  </a:lnTo>
                                  <a:lnTo>
                                    <a:pt x="528" y="419"/>
                                  </a:lnTo>
                                  <a:lnTo>
                                    <a:pt x="396" y="308"/>
                                  </a:lnTo>
                                  <a:lnTo>
                                    <a:pt x="568" y="296"/>
                                  </a:lnTo>
                                  <a:lnTo>
                                    <a:pt x="614"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57"/>
                          <wps:cNvSpPr>
                            <a:spLocks/>
                          </wps:cNvSpPr>
                          <wps:spPr bwMode="auto">
                            <a:xfrm>
                              <a:off x="10528" y="9619"/>
                              <a:ext cx="1264" cy="1084"/>
                            </a:xfrm>
                            <a:custGeom>
                              <a:avLst/>
                              <a:gdLst>
                                <a:gd name="T0" fmla="+- 0 11786 10528"/>
                                <a:gd name="T1" fmla="*/ T0 w 1264"/>
                                <a:gd name="T2" fmla="+- 0 9799 9619"/>
                                <a:gd name="T3" fmla="*/ 9799 h 1084"/>
                                <a:gd name="T4" fmla="+- 0 11695 10528"/>
                                <a:gd name="T5" fmla="*/ T4 w 1264"/>
                                <a:gd name="T6" fmla="+- 0 9799 9619"/>
                                <a:gd name="T7" fmla="*/ 9799 h 1084"/>
                                <a:gd name="T8" fmla="+- 0 11691 10528"/>
                                <a:gd name="T9" fmla="*/ T8 w 1264"/>
                                <a:gd name="T10" fmla="+- 0 9820 9619"/>
                                <a:gd name="T11" fmla="*/ 9820 h 1084"/>
                                <a:gd name="T12" fmla="+- 0 11686 10528"/>
                                <a:gd name="T13" fmla="*/ T12 w 1264"/>
                                <a:gd name="T14" fmla="+- 0 9840 9619"/>
                                <a:gd name="T15" fmla="*/ 9840 h 1084"/>
                                <a:gd name="T16" fmla="+- 0 11668 10528"/>
                                <a:gd name="T17" fmla="*/ T16 w 1264"/>
                                <a:gd name="T18" fmla="+- 0 9899 9619"/>
                                <a:gd name="T19" fmla="*/ 9899 h 1084"/>
                                <a:gd name="T20" fmla="+- 0 11643 10528"/>
                                <a:gd name="T21" fmla="*/ T20 w 1264"/>
                                <a:gd name="T22" fmla="+- 0 9955 9619"/>
                                <a:gd name="T23" fmla="*/ 9955 h 1084"/>
                                <a:gd name="T24" fmla="+- 0 11612 10528"/>
                                <a:gd name="T25" fmla="*/ T24 w 1264"/>
                                <a:gd name="T26" fmla="+- 0 10008 9619"/>
                                <a:gd name="T27" fmla="*/ 10008 h 1084"/>
                                <a:gd name="T28" fmla="+- 0 11576 10528"/>
                                <a:gd name="T29" fmla="*/ T28 w 1264"/>
                                <a:gd name="T30" fmla="+- 0 10056 9619"/>
                                <a:gd name="T31" fmla="*/ 10056 h 1084"/>
                                <a:gd name="T32" fmla="+- 0 11535 10528"/>
                                <a:gd name="T33" fmla="*/ T32 w 1264"/>
                                <a:gd name="T34" fmla="+- 0 10100 9619"/>
                                <a:gd name="T35" fmla="*/ 10100 h 1084"/>
                                <a:gd name="T36" fmla="+- 0 11522 10528"/>
                                <a:gd name="T37" fmla="*/ T36 w 1264"/>
                                <a:gd name="T38" fmla="+- 0 10112 9619"/>
                                <a:gd name="T39" fmla="*/ 10112 h 1084"/>
                                <a:gd name="T40" fmla="+- 0 11648 10528"/>
                                <a:gd name="T41" fmla="*/ T40 w 1264"/>
                                <a:gd name="T42" fmla="+- 0 10112 9619"/>
                                <a:gd name="T43" fmla="*/ 10112 h 1084"/>
                                <a:gd name="T44" fmla="+- 0 11691 10528"/>
                                <a:gd name="T45" fmla="*/ T44 w 1264"/>
                                <a:gd name="T46" fmla="+- 0 10053 9619"/>
                                <a:gd name="T47" fmla="*/ 10053 h 1084"/>
                                <a:gd name="T48" fmla="+- 0 11724 10528"/>
                                <a:gd name="T49" fmla="*/ T48 w 1264"/>
                                <a:gd name="T50" fmla="+- 0 9996 9619"/>
                                <a:gd name="T51" fmla="*/ 9996 h 1084"/>
                                <a:gd name="T52" fmla="+- 0 11750 10528"/>
                                <a:gd name="T53" fmla="*/ T52 w 1264"/>
                                <a:gd name="T54" fmla="+- 0 9937 9619"/>
                                <a:gd name="T55" fmla="*/ 9937 h 1084"/>
                                <a:gd name="T56" fmla="+- 0 11771 10528"/>
                                <a:gd name="T57" fmla="*/ T56 w 1264"/>
                                <a:gd name="T58" fmla="+- 0 9874 9619"/>
                                <a:gd name="T59" fmla="*/ 9874 h 1084"/>
                                <a:gd name="T60" fmla="+- 0 11784 10528"/>
                                <a:gd name="T61" fmla="*/ T60 w 1264"/>
                                <a:gd name="T62" fmla="+- 0 9810 9619"/>
                                <a:gd name="T63" fmla="*/ 9810 h 1084"/>
                                <a:gd name="T64" fmla="+- 0 11786 10528"/>
                                <a:gd name="T65" fmla="*/ T64 w 1264"/>
                                <a:gd name="T66" fmla="+- 0 9799 9619"/>
                                <a:gd name="T67" fmla="*/ 979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64" h="1084">
                                  <a:moveTo>
                                    <a:pt x="1258" y="180"/>
                                  </a:moveTo>
                                  <a:lnTo>
                                    <a:pt x="1167" y="180"/>
                                  </a:lnTo>
                                  <a:lnTo>
                                    <a:pt x="1163" y="201"/>
                                  </a:lnTo>
                                  <a:lnTo>
                                    <a:pt x="1158" y="221"/>
                                  </a:lnTo>
                                  <a:lnTo>
                                    <a:pt x="1140" y="280"/>
                                  </a:lnTo>
                                  <a:lnTo>
                                    <a:pt x="1115" y="336"/>
                                  </a:lnTo>
                                  <a:lnTo>
                                    <a:pt x="1084" y="389"/>
                                  </a:lnTo>
                                  <a:lnTo>
                                    <a:pt x="1048" y="437"/>
                                  </a:lnTo>
                                  <a:lnTo>
                                    <a:pt x="1007" y="481"/>
                                  </a:lnTo>
                                  <a:lnTo>
                                    <a:pt x="994" y="493"/>
                                  </a:lnTo>
                                  <a:lnTo>
                                    <a:pt x="1120" y="493"/>
                                  </a:lnTo>
                                  <a:lnTo>
                                    <a:pt x="1163" y="434"/>
                                  </a:lnTo>
                                  <a:lnTo>
                                    <a:pt x="1196" y="377"/>
                                  </a:lnTo>
                                  <a:lnTo>
                                    <a:pt x="1222" y="318"/>
                                  </a:lnTo>
                                  <a:lnTo>
                                    <a:pt x="1243" y="255"/>
                                  </a:lnTo>
                                  <a:lnTo>
                                    <a:pt x="1256" y="191"/>
                                  </a:lnTo>
                                  <a:lnTo>
                                    <a:pt x="1258"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58"/>
                          <wps:cNvSpPr>
                            <a:spLocks/>
                          </wps:cNvSpPr>
                          <wps:spPr bwMode="auto">
                            <a:xfrm>
                              <a:off x="10528" y="9619"/>
                              <a:ext cx="1264" cy="1084"/>
                            </a:xfrm>
                            <a:custGeom>
                              <a:avLst/>
                              <a:gdLst>
                                <a:gd name="T0" fmla="+- 0 11522 10528"/>
                                <a:gd name="T1" fmla="*/ T0 w 1264"/>
                                <a:gd name="T2" fmla="+- 0 9619 9619"/>
                                <a:gd name="T3" fmla="*/ 9619 h 1084"/>
                                <a:gd name="T4" fmla="+- 0 10799 10528"/>
                                <a:gd name="T5" fmla="*/ T4 w 1264"/>
                                <a:gd name="T6" fmla="+- 0 9619 9619"/>
                                <a:gd name="T7" fmla="*/ 9619 h 1084"/>
                                <a:gd name="T8" fmla="+- 0 10799 10528"/>
                                <a:gd name="T9" fmla="*/ T8 w 1264"/>
                                <a:gd name="T10" fmla="+- 0 9709 9619"/>
                                <a:gd name="T11" fmla="*/ 9709 h 1084"/>
                                <a:gd name="T12" fmla="+- 0 11522 10528"/>
                                <a:gd name="T13" fmla="*/ T12 w 1264"/>
                                <a:gd name="T14" fmla="+- 0 9709 9619"/>
                                <a:gd name="T15" fmla="*/ 9709 h 1084"/>
                                <a:gd name="T16" fmla="+- 0 11522 10528"/>
                                <a:gd name="T17" fmla="*/ T16 w 1264"/>
                                <a:gd name="T18" fmla="+- 0 9619 9619"/>
                                <a:gd name="T19" fmla="*/ 9619 h 1084"/>
                              </a:gdLst>
                              <a:ahLst/>
                              <a:cxnLst>
                                <a:cxn ang="0">
                                  <a:pos x="T1" y="T3"/>
                                </a:cxn>
                                <a:cxn ang="0">
                                  <a:pos x="T5" y="T7"/>
                                </a:cxn>
                                <a:cxn ang="0">
                                  <a:pos x="T9" y="T11"/>
                                </a:cxn>
                                <a:cxn ang="0">
                                  <a:pos x="T13" y="T15"/>
                                </a:cxn>
                                <a:cxn ang="0">
                                  <a:pos x="T17" y="T19"/>
                                </a:cxn>
                              </a:cxnLst>
                              <a:rect l="0" t="0" r="r" b="b"/>
                              <a:pathLst>
                                <a:path w="1264" h="1084">
                                  <a:moveTo>
                                    <a:pt x="994" y="0"/>
                                  </a:moveTo>
                                  <a:lnTo>
                                    <a:pt x="271" y="0"/>
                                  </a:lnTo>
                                  <a:lnTo>
                                    <a:pt x="271" y="90"/>
                                  </a:lnTo>
                                  <a:lnTo>
                                    <a:pt x="994" y="90"/>
                                  </a:lnTo>
                                  <a:lnTo>
                                    <a:pt x="9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6" name="Picture 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394" y="10571"/>
                              <a:ext cx="1476" cy="1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7" name="Picture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9060" y="10837"/>
                              <a:ext cx="1166" cy="1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8" name="Picture 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299" y="10897"/>
                              <a:ext cx="499" cy="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9" name="Picture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956" y="11381"/>
                              <a:ext cx="415"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0" name="Picture 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316" y="11345"/>
                              <a:ext cx="342" cy="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1" name="Picture 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005" y="11115"/>
                              <a:ext cx="529"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2" name="Picture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071" y="10999"/>
                              <a:ext cx="435"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3" name="Picture 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183" y="10961"/>
                              <a:ext cx="283"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4" name="Picture 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615" y="10777"/>
                              <a:ext cx="416" cy="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5"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231" y="10460"/>
                              <a:ext cx="2157" cy="2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6" name="Picture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726" y="8884"/>
                              <a:ext cx="1802" cy="18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57" name="Group 70"/>
                        <wpg:cNvGrpSpPr>
                          <a:grpSpLocks/>
                        </wpg:cNvGrpSpPr>
                        <wpg:grpSpPr bwMode="auto">
                          <a:xfrm>
                            <a:off x="8575" y="8737"/>
                            <a:ext cx="2104" cy="2100"/>
                            <a:chOff x="8575" y="8737"/>
                            <a:chExt cx="2104" cy="2100"/>
                          </a:xfrm>
                        </wpg:grpSpPr>
                        <wps:wsp>
                          <wps:cNvPr id="958" name="Freeform 71"/>
                          <wps:cNvSpPr>
                            <a:spLocks/>
                          </wps:cNvSpPr>
                          <wps:spPr bwMode="auto">
                            <a:xfrm>
                              <a:off x="8575" y="8737"/>
                              <a:ext cx="2104" cy="2100"/>
                            </a:xfrm>
                            <a:custGeom>
                              <a:avLst/>
                              <a:gdLst>
                                <a:gd name="T0" fmla="+- 0 9839 8575"/>
                                <a:gd name="T1" fmla="*/ T0 w 2104"/>
                                <a:gd name="T2" fmla="+- 0 10817 8737"/>
                                <a:gd name="T3" fmla="*/ 10817 h 2100"/>
                                <a:gd name="T4" fmla="+- 0 9415 8575"/>
                                <a:gd name="T5" fmla="*/ T4 w 2104"/>
                                <a:gd name="T6" fmla="+- 0 10817 8737"/>
                                <a:gd name="T7" fmla="*/ 10817 h 2100"/>
                                <a:gd name="T8" fmla="+- 0 9457 8575"/>
                                <a:gd name="T9" fmla="*/ T8 w 2104"/>
                                <a:gd name="T10" fmla="+- 0 10837 8737"/>
                                <a:gd name="T11" fmla="*/ 10837 h 2100"/>
                                <a:gd name="T12" fmla="+- 0 9798 8575"/>
                                <a:gd name="T13" fmla="*/ T12 w 2104"/>
                                <a:gd name="T14" fmla="+- 0 10837 8737"/>
                                <a:gd name="T15" fmla="*/ 10837 h 2100"/>
                                <a:gd name="T16" fmla="+- 0 9839 8575"/>
                                <a:gd name="T17" fmla="*/ T16 w 2104"/>
                                <a:gd name="T18" fmla="+- 0 10817 8737"/>
                                <a:gd name="T19" fmla="*/ 10817 h 2100"/>
                              </a:gdLst>
                              <a:ahLst/>
                              <a:cxnLst>
                                <a:cxn ang="0">
                                  <a:pos x="T1" y="T3"/>
                                </a:cxn>
                                <a:cxn ang="0">
                                  <a:pos x="T5" y="T7"/>
                                </a:cxn>
                                <a:cxn ang="0">
                                  <a:pos x="T9" y="T11"/>
                                </a:cxn>
                                <a:cxn ang="0">
                                  <a:pos x="T13" y="T15"/>
                                </a:cxn>
                                <a:cxn ang="0">
                                  <a:pos x="T17" y="T19"/>
                                </a:cxn>
                              </a:cxnLst>
                              <a:rect l="0" t="0" r="r" b="b"/>
                              <a:pathLst>
                                <a:path w="2104" h="2100">
                                  <a:moveTo>
                                    <a:pt x="1264" y="2080"/>
                                  </a:moveTo>
                                  <a:lnTo>
                                    <a:pt x="840" y="2080"/>
                                  </a:lnTo>
                                  <a:lnTo>
                                    <a:pt x="882" y="2100"/>
                                  </a:lnTo>
                                  <a:lnTo>
                                    <a:pt x="1223" y="2100"/>
                                  </a:lnTo>
                                  <a:lnTo>
                                    <a:pt x="1264" y="20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72"/>
                          <wps:cNvSpPr>
                            <a:spLocks/>
                          </wps:cNvSpPr>
                          <wps:spPr bwMode="auto">
                            <a:xfrm>
                              <a:off x="8575" y="8737"/>
                              <a:ext cx="2104" cy="2100"/>
                            </a:xfrm>
                            <a:custGeom>
                              <a:avLst/>
                              <a:gdLst>
                                <a:gd name="T0" fmla="+- 0 9920 8575"/>
                                <a:gd name="T1" fmla="*/ T0 w 2104"/>
                                <a:gd name="T2" fmla="+- 0 10797 8737"/>
                                <a:gd name="T3" fmla="*/ 10797 h 2100"/>
                                <a:gd name="T4" fmla="+- 0 9334 8575"/>
                                <a:gd name="T5" fmla="*/ T4 w 2104"/>
                                <a:gd name="T6" fmla="+- 0 10797 8737"/>
                                <a:gd name="T7" fmla="*/ 10797 h 2100"/>
                                <a:gd name="T8" fmla="+- 0 9375 8575"/>
                                <a:gd name="T9" fmla="*/ T8 w 2104"/>
                                <a:gd name="T10" fmla="+- 0 10817 8737"/>
                                <a:gd name="T11" fmla="*/ 10817 h 2100"/>
                                <a:gd name="T12" fmla="+- 0 9880 8575"/>
                                <a:gd name="T13" fmla="*/ T12 w 2104"/>
                                <a:gd name="T14" fmla="+- 0 10817 8737"/>
                                <a:gd name="T15" fmla="*/ 10817 h 2100"/>
                                <a:gd name="T16" fmla="+- 0 9920 8575"/>
                                <a:gd name="T17" fmla="*/ T16 w 2104"/>
                                <a:gd name="T18" fmla="+- 0 10797 8737"/>
                                <a:gd name="T19" fmla="*/ 10797 h 2100"/>
                              </a:gdLst>
                              <a:ahLst/>
                              <a:cxnLst>
                                <a:cxn ang="0">
                                  <a:pos x="T1" y="T3"/>
                                </a:cxn>
                                <a:cxn ang="0">
                                  <a:pos x="T5" y="T7"/>
                                </a:cxn>
                                <a:cxn ang="0">
                                  <a:pos x="T9" y="T11"/>
                                </a:cxn>
                                <a:cxn ang="0">
                                  <a:pos x="T13" y="T15"/>
                                </a:cxn>
                                <a:cxn ang="0">
                                  <a:pos x="T17" y="T19"/>
                                </a:cxn>
                              </a:cxnLst>
                              <a:rect l="0" t="0" r="r" b="b"/>
                              <a:pathLst>
                                <a:path w="2104" h="2100">
                                  <a:moveTo>
                                    <a:pt x="1345" y="2060"/>
                                  </a:moveTo>
                                  <a:lnTo>
                                    <a:pt x="759" y="2060"/>
                                  </a:lnTo>
                                  <a:lnTo>
                                    <a:pt x="800" y="2080"/>
                                  </a:lnTo>
                                  <a:lnTo>
                                    <a:pt x="1305" y="2080"/>
                                  </a:lnTo>
                                  <a:lnTo>
                                    <a:pt x="1345" y="20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73"/>
                          <wps:cNvSpPr>
                            <a:spLocks/>
                          </wps:cNvSpPr>
                          <wps:spPr bwMode="auto">
                            <a:xfrm>
                              <a:off x="8575" y="8737"/>
                              <a:ext cx="2104" cy="2100"/>
                            </a:xfrm>
                            <a:custGeom>
                              <a:avLst/>
                              <a:gdLst>
                                <a:gd name="T0" fmla="+- 0 10037 8575"/>
                                <a:gd name="T1" fmla="*/ T0 w 2104"/>
                                <a:gd name="T2" fmla="+- 0 10757 8737"/>
                                <a:gd name="T3" fmla="*/ 10757 h 2100"/>
                                <a:gd name="T4" fmla="+- 0 9218 8575"/>
                                <a:gd name="T5" fmla="*/ T4 w 2104"/>
                                <a:gd name="T6" fmla="+- 0 10757 8737"/>
                                <a:gd name="T7" fmla="*/ 10757 h 2100"/>
                                <a:gd name="T8" fmla="+- 0 9295 8575"/>
                                <a:gd name="T9" fmla="*/ T8 w 2104"/>
                                <a:gd name="T10" fmla="+- 0 10797 8737"/>
                                <a:gd name="T11" fmla="*/ 10797 h 2100"/>
                                <a:gd name="T12" fmla="+- 0 9960 8575"/>
                                <a:gd name="T13" fmla="*/ T12 w 2104"/>
                                <a:gd name="T14" fmla="+- 0 10797 8737"/>
                                <a:gd name="T15" fmla="*/ 10797 h 2100"/>
                                <a:gd name="T16" fmla="+- 0 10037 8575"/>
                                <a:gd name="T17" fmla="*/ T16 w 2104"/>
                                <a:gd name="T18" fmla="+- 0 10757 8737"/>
                                <a:gd name="T19" fmla="*/ 10757 h 2100"/>
                              </a:gdLst>
                              <a:ahLst/>
                              <a:cxnLst>
                                <a:cxn ang="0">
                                  <a:pos x="T1" y="T3"/>
                                </a:cxn>
                                <a:cxn ang="0">
                                  <a:pos x="T5" y="T7"/>
                                </a:cxn>
                                <a:cxn ang="0">
                                  <a:pos x="T9" y="T11"/>
                                </a:cxn>
                                <a:cxn ang="0">
                                  <a:pos x="T13" y="T15"/>
                                </a:cxn>
                                <a:cxn ang="0">
                                  <a:pos x="T17" y="T19"/>
                                </a:cxn>
                              </a:cxnLst>
                              <a:rect l="0" t="0" r="r" b="b"/>
                              <a:pathLst>
                                <a:path w="2104" h="2100">
                                  <a:moveTo>
                                    <a:pt x="1462" y="2020"/>
                                  </a:moveTo>
                                  <a:lnTo>
                                    <a:pt x="643" y="2020"/>
                                  </a:lnTo>
                                  <a:lnTo>
                                    <a:pt x="720" y="2060"/>
                                  </a:lnTo>
                                  <a:lnTo>
                                    <a:pt x="1385" y="2060"/>
                                  </a:lnTo>
                                  <a:lnTo>
                                    <a:pt x="1462" y="20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74"/>
                          <wps:cNvSpPr>
                            <a:spLocks/>
                          </wps:cNvSpPr>
                          <wps:spPr bwMode="auto">
                            <a:xfrm>
                              <a:off x="8575" y="8737"/>
                              <a:ext cx="2104" cy="2100"/>
                            </a:xfrm>
                            <a:custGeom>
                              <a:avLst/>
                              <a:gdLst>
                                <a:gd name="T0" fmla="+- 0 9218 8575"/>
                                <a:gd name="T1" fmla="*/ T0 w 2104"/>
                                <a:gd name="T2" fmla="+- 0 8817 8737"/>
                                <a:gd name="T3" fmla="*/ 8817 h 2100"/>
                                <a:gd name="T4" fmla="+- 0 9108 8575"/>
                                <a:gd name="T5" fmla="*/ T4 w 2104"/>
                                <a:gd name="T6" fmla="+- 0 8877 8737"/>
                                <a:gd name="T7" fmla="*/ 8877 h 2100"/>
                                <a:gd name="T8" fmla="+- 0 8974 8575"/>
                                <a:gd name="T9" fmla="*/ T8 w 2104"/>
                                <a:gd name="T10" fmla="+- 0 8977 8737"/>
                                <a:gd name="T11" fmla="*/ 8977 h 2100"/>
                                <a:gd name="T12" fmla="+- 0 8912 8575"/>
                                <a:gd name="T13" fmla="*/ T12 w 2104"/>
                                <a:gd name="T14" fmla="+- 0 9017 8737"/>
                                <a:gd name="T15" fmla="*/ 9017 h 2100"/>
                                <a:gd name="T16" fmla="+- 0 8855 8575"/>
                                <a:gd name="T17" fmla="*/ T16 w 2104"/>
                                <a:gd name="T18" fmla="+- 0 9077 8737"/>
                                <a:gd name="T19" fmla="*/ 9077 h 2100"/>
                                <a:gd name="T20" fmla="+- 0 8803 8575"/>
                                <a:gd name="T21" fmla="*/ T20 w 2104"/>
                                <a:gd name="T22" fmla="+- 0 9137 8737"/>
                                <a:gd name="T23" fmla="*/ 9137 h 2100"/>
                                <a:gd name="T24" fmla="+- 0 8733 8575"/>
                                <a:gd name="T25" fmla="*/ T24 w 2104"/>
                                <a:gd name="T26" fmla="+- 0 9237 8737"/>
                                <a:gd name="T27" fmla="*/ 9237 h 2100"/>
                                <a:gd name="T28" fmla="+- 0 8675 8575"/>
                                <a:gd name="T29" fmla="*/ T28 w 2104"/>
                                <a:gd name="T30" fmla="+- 0 9357 8737"/>
                                <a:gd name="T31" fmla="*/ 9357 h 2100"/>
                                <a:gd name="T32" fmla="+- 0 8629 8575"/>
                                <a:gd name="T33" fmla="*/ T32 w 2104"/>
                                <a:gd name="T34" fmla="+- 0 9457 8737"/>
                                <a:gd name="T35" fmla="*/ 9457 h 2100"/>
                                <a:gd name="T36" fmla="+- 0 8589 8575"/>
                                <a:gd name="T37" fmla="*/ T36 w 2104"/>
                                <a:gd name="T38" fmla="+- 0 9617 8737"/>
                                <a:gd name="T39" fmla="*/ 9617 h 2100"/>
                                <a:gd name="T40" fmla="+- 0 8575 8575"/>
                                <a:gd name="T41" fmla="*/ T40 w 2104"/>
                                <a:gd name="T42" fmla="+- 0 9797 8737"/>
                                <a:gd name="T43" fmla="*/ 9797 h 2100"/>
                                <a:gd name="T44" fmla="+- 0 8579 8575"/>
                                <a:gd name="T45" fmla="*/ T44 w 2104"/>
                                <a:gd name="T46" fmla="+- 0 9877 8737"/>
                                <a:gd name="T47" fmla="*/ 9877 h 2100"/>
                                <a:gd name="T48" fmla="+- 0 8589 8575"/>
                                <a:gd name="T49" fmla="*/ T48 w 2104"/>
                                <a:gd name="T50" fmla="+- 0 9957 8737"/>
                                <a:gd name="T51" fmla="*/ 9957 h 2100"/>
                                <a:gd name="T52" fmla="+- 0 8606 8575"/>
                                <a:gd name="T53" fmla="*/ T52 w 2104"/>
                                <a:gd name="T54" fmla="+- 0 10057 8737"/>
                                <a:gd name="T55" fmla="*/ 10057 h 2100"/>
                                <a:gd name="T56" fmla="+- 0 8629 8575"/>
                                <a:gd name="T57" fmla="*/ T56 w 2104"/>
                                <a:gd name="T58" fmla="+- 0 10137 8737"/>
                                <a:gd name="T59" fmla="*/ 10137 h 2100"/>
                                <a:gd name="T60" fmla="+- 0 8658 8575"/>
                                <a:gd name="T61" fmla="*/ T60 w 2104"/>
                                <a:gd name="T62" fmla="+- 0 10197 8737"/>
                                <a:gd name="T63" fmla="*/ 10197 h 2100"/>
                                <a:gd name="T64" fmla="+- 0 8733 8575"/>
                                <a:gd name="T65" fmla="*/ T64 w 2104"/>
                                <a:gd name="T66" fmla="+- 0 10357 8737"/>
                                <a:gd name="T67" fmla="*/ 10357 h 2100"/>
                                <a:gd name="T68" fmla="+- 0 8778 8575"/>
                                <a:gd name="T69" fmla="*/ T68 w 2104"/>
                                <a:gd name="T70" fmla="+- 0 10417 8737"/>
                                <a:gd name="T71" fmla="*/ 10417 h 2100"/>
                                <a:gd name="T72" fmla="+- 0 8829 8575"/>
                                <a:gd name="T73" fmla="*/ T72 w 2104"/>
                                <a:gd name="T74" fmla="+- 0 10477 8737"/>
                                <a:gd name="T75" fmla="*/ 10477 h 2100"/>
                                <a:gd name="T76" fmla="+- 0 8883 8575"/>
                                <a:gd name="T77" fmla="*/ T76 w 2104"/>
                                <a:gd name="T78" fmla="+- 0 10537 8737"/>
                                <a:gd name="T79" fmla="*/ 10537 h 2100"/>
                                <a:gd name="T80" fmla="+- 0 8943 8575"/>
                                <a:gd name="T81" fmla="*/ T80 w 2104"/>
                                <a:gd name="T82" fmla="+- 0 10597 8737"/>
                                <a:gd name="T83" fmla="*/ 10597 h 2100"/>
                                <a:gd name="T84" fmla="+- 0 9006 8575"/>
                                <a:gd name="T85" fmla="*/ T84 w 2104"/>
                                <a:gd name="T86" fmla="+- 0 10637 8737"/>
                                <a:gd name="T87" fmla="*/ 10637 h 2100"/>
                                <a:gd name="T88" fmla="+- 0 9073 8575"/>
                                <a:gd name="T89" fmla="*/ T88 w 2104"/>
                                <a:gd name="T90" fmla="+- 0 10697 8737"/>
                                <a:gd name="T91" fmla="*/ 10697 h 2100"/>
                                <a:gd name="T92" fmla="+- 0 9144 8575"/>
                                <a:gd name="T93" fmla="*/ T92 w 2104"/>
                                <a:gd name="T94" fmla="+- 0 10737 8737"/>
                                <a:gd name="T95" fmla="*/ 10737 h 2100"/>
                                <a:gd name="T96" fmla="+- 0 10074 8575"/>
                                <a:gd name="T97" fmla="*/ T96 w 2104"/>
                                <a:gd name="T98" fmla="+- 0 10757 8737"/>
                                <a:gd name="T99" fmla="*/ 10757 h 2100"/>
                                <a:gd name="T100" fmla="+- 0 10146 8575"/>
                                <a:gd name="T101" fmla="*/ T100 w 2104"/>
                                <a:gd name="T102" fmla="+- 0 10717 8737"/>
                                <a:gd name="T103" fmla="*/ 10717 h 2100"/>
                                <a:gd name="T104" fmla="+- 0 9517 8575"/>
                                <a:gd name="T105" fmla="*/ T104 w 2104"/>
                                <a:gd name="T106" fmla="+- 0 10697 8737"/>
                                <a:gd name="T107" fmla="*/ 10697 h 2100"/>
                                <a:gd name="T108" fmla="+- 0 9411 8575"/>
                                <a:gd name="T109" fmla="*/ T108 w 2104"/>
                                <a:gd name="T110" fmla="+- 0 10677 8737"/>
                                <a:gd name="T111" fmla="*/ 10677 h 2100"/>
                                <a:gd name="T112" fmla="+- 0 9342 8575"/>
                                <a:gd name="T113" fmla="*/ T112 w 2104"/>
                                <a:gd name="T114" fmla="+- 0 10657 8737"/>
                                <a:gd name="T115" fmla="*/ 10657 h 2100"/>
                                <a:gd name="T116" fmla="+- 0 9276 8575"/>
                                <a:gd name="T117" fmla="*/ T116 w 2104"/>
                                <a:gd name="T118" fmla="+- 0 10617 8737"/>
                                <a:gd name="T119" fmla="*/ 10617 h 2100"/>
                                <a:gd name="T120" fmla="+- 0 9182 8575"/>
                                <a:gd name="T121" fmla="*/ T120 w 2104"/>
                                <a:gd name="T122" fmla="+- 0 10577 8737"/>
                                <a:gd name="T123" fmla="*/ 10577 h 2100"/>
                                <a:gd name="T124" fmla="+- 0 9067 8575"/>
                                <a:gd name="T125" fmla="*/ T124 w 2104"/>
                                <a:gd name="T126" fmla="+- 0 10497 8737"/>
                                <a:gd name="T127" fmla="*/ 10497 h 2100"/>
                                <a:gd name="T128" fmla="+- 0 8966 8575"/>
                                <a:gd name="T129" fmla="*/ T128 w 2104"/>
                                <a:gd name="T130" fmla="+- 0 10417 8737"/>
                                <a:gd name="T131" fmla="*/ 10417 h 2100"/>
                                <a:gd name="T132" fmla="+- 0 8921 8575"/>
                                <a:gd name="T133" fmla="*/ T132 w 2104"/>
                                <a:gd name="T134" fmla="+- 0 10357 8737"/>
                                <a:gd name="T135" fmla="*/ 10357 h 2100"/>
                                <a:gd name="T136" fmla="+- 0 8880 8575"/>
                                <a:gd name="T137" fmla="*/ T136 w 2104"/>
                                <a:gd name="T138" fmla="+- 0 10297 8737"/>
                                <a:gd name="T139" fmla="*/ 10297 h 2100"/>
                                <a:gd name="T140" fmla="+- 0 8843 8575"/>
                                <a:gd name="T141" fmla="*/ T140 w 2104"/>
                                <a:gd name="T142" fmla="+- 0 10237 8737"/>
                                <a:gd name="T143" fmla="*/ 10237 h 2100"/>
                                <a:gd name="T144" fmla="+- 0 8811 8575"/>
                                <a:gd name="T145" fmla="*/ T144 w 2104"/>
                                <a:gd name="T146" fmla="+- 0 10177 8737"/>
                                <a:gd name="T147" fmla="*/ 10177 h 2100"/>
                                <a:gd name="T148" fmla="+- 0 8784 8575"/>
                                <a:gd name="T149" fmla="*/ T148 w 2104"/>
                                <a:gd name="T150" fmla="+- 0 10117 8737"/>
                                <a:gd name="T151" fmla="*/ 10117 h 2100"/>
                                <a:gd name="T152" fmla="+- 0 8761 8575"/>
                                <a:gd name="T153" fmla="*/ T152 w 2104"/>
                                <a:gd name="T154" fmla="+- 0 10037 8737"/>
                                <a:gd name="T155" fmla="*/ 10037 h 2100"/>
                                <a:gd name="T156" fmla="+- 0 8744 8575"/>
                                <a:gd name="T157" fmla="*/ T156 w 2104"/>
                                <a:gd name="T158" fmla="+- 0 9977 8737"/>
                                <a:gd name="T159" fmla="*/ 9977 h 2100"/>
                                <a:gd name="T160" fmla="+- 0 8733 8575"/>
                                <a:gd name="T161" fmla="*/ T160 w 2104"/>
                                <a:gd name="T162" fmla="+- 0 9897 8737"/>
                                <a:gd name="T163" fmla="*/ 9897 h 2100"/>
                                <a:gd name="T164" fmla="+- 0 8727 8575"/>
                                <a:gd name="T165" fmla="*/ T164 w 2104"/>
                                <a:gd name="T166" fmla="+- 0 9837 8737"/>
                                <a:gd name="T167" fmla="*/ 9837 h 2100"/>
                                <a:gd name="T168" fmla="+- 0 8727 8575"/>
                                <a:gd name="T169" fmla="*/ T168 w 2104"/>
                                <a:gd name="T170" fmla="+- 0 9757 8737"/>
                                <a:gd name="T171" fmla="*/ 9757 h 2100"/>
                                <a:gd name="T172" fmla="+- 0 8733 8575"/>
                                <a:gd name="T173" fmla="*/ T172 w 2104"/>
                                <a:gd name="T174" fmla="+- 0 9677 8737"/>
                                <a:gd name="T175" fmla="*/ 9677 h 2100"/>
                                <a:gd name="T176" fmla="+- 0 8744 8575"/>
                                <a:gd name="T177" fmla="*/ T176 w 2104"/>
                                <a:gd name="T178" fmla="+- 0 9617 8737"/>
                                <a:gd name="T179" fmla="*/ 9617 h 2100"/>
                                <a:gd name="T180" fmla="+- 0 8761 8575"/>
                                <a:gd name="T181" fmla="*/ T180 w 2104"/>
                                <a:gd name="T182" fmla="+- 0 9537 8737"/>
                                <a:gd name="T183" fmla="*/ 9537 h 2100"/>
                                <a:gd name="T184" fmla="+- 0 8784 8575"/>
                                <a:gd name="T185" fmla="*/ T184 w 2104"/>
                                <a:gd name="T186" fmla="+- 0 9477 8737"/>
                                <a:gd name="T187" fmla="*/ 9477 h 2100"/>
                                <a:gd name="T188" fmla="+- 0 8811 8575"/>
                                <a:gd name="T189" fmla="*/ T188 w 2104"/>
                                <a:gd name="T190" fmla="+- 0 9417 8737"/>
                                <a:gd name="T191" fmla="*/ 9417 h 2100"/>
                                <a:gd name="T192" fmla="+- 0 8843 8575"/>
                                <a:gd name="T193" fmla="*/ T192 w 2104"/>
                                <a:gd name="T194" fmla="+- 0 9357 8737"/>
                                <a:gd name="T195" fmla="*/ 9357 h 2100"/>
                                <a:gd name="T196" fmla="+- 0 8880 8575"/>
                                <a:gd name="T197" fmla="*/ T196 w 2104"/>
                                <a:gd name="T198" fmla="+- 0 9297 8737"/>
                                <a:gd name="T199" fmla="*/ 9297 h 2100"/>
                                <a:gd name="T200" fmla="+- 0 8921 8575"/>
                                <a:gd name="T201" fmla="*/ T200 w 2104"/>
                                <a:gd name="T202" fmla="+- 0 9237 8737"/>
                                <a:gd name="T203" fmla="*/ 9237 h 2100"/>
                                <a:gd name="T204" fmla="+- 0 8966 8575"/>
                                <a:gd name="T205" fmla="*/ T204 w 2104"/>
                                <a:gd name="T206" fmla="+- 0 9177 8737"/>
                                <a:gd name="T207" fmla="*/ 9177 h 2100"/>
                                <a:gd name="T208" fmla="+- 0 9067 8575"/>
                                <a:gd name="T209" fmla="*/ T208 w 2104"/>
                                <a:gd name="T210" fmla="+- 0 9097 8737"/>
                                <a:gd name="T211" fmla="*/ 9097 h 2100"/>
                                <a:gd name="T212" fmla="+- 0 9182 8575"/>
                                <a:gd name="T213" fmla="*/ T212 w 2104"/>
                                <a:gd name="T214" fmla="+- 0 9017 8737"/>
                                <a:gd name="T215" fmla="*/ 9017 h 2100"/>
                                <a:gd name="T216" fmla="+- 0 9276 8575"/>
                                <a:gd name="T217" fmla="*/ T216 w 2104"/>
                                <a:gd name="T218" fmla="+- 0 8957 8737"/>
                                <a:gd name="T219" fmla="*/ 8957 h 2100"/>
                                <a:gd name="T220" fmla="+- 0 9342 8575"/>
                                <a:gd name="T221" fmla="*/ T220 w 2104"/>
                                <a:gd name="T222" fmla="+- 0 8937 8737"/>
                                <a:gd name="T223" fmla="*/ 8937 h 2100"/>
                                <a:gd name="T224" fmla="+- 0 9411 8575"/>
                                <a:gd name="T225" fmla="*/ T224 w 2104"/>
                                <a:gd name="T226" fmla="+- 0 8917 8737"/>
                                <a:gd name="T227" fmla="*/ 8917 h 2100"/>
                                <a:gd name="T228" fmla="+- 0 9481 8575"/>
                                <a:gd name="T229" fmla="*/ T228 w 2104"/>
                                <a:gd name="T230" fmla="+- 0 8897 8737"/>
                                <a:gd name="T231" fmla="*/ 8897 h 2100"/>
                                <a:gd name="T232" fmla="+- 0 10146 8575"/>
                                <a:gd name="T233" fmla="*/ T232 w 2104"/>
                                <a:gd name="T234" fmla="+- 0 8877 8737"/>
                                <a:gd name="T235" fmla="*/ 8877 h 2100"/>
                                <a:gd name="T236" fmla="+- 0 10074 8575"/>
                                <a:gd name="T237" fmla="*/ T236 w 2104"/>
                                <a:gd name="T238" fmla="+- 0 8837 8737"/>
                                <a:gd name="T239" fmla="*/ 883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4" h="2100">
                                  <a:moveTo>
                                    <a:pt x="1462" y="80"/>
                                  </a:moveTo>
                                  <a:lnTo>
                                    <a:pt x="643" y="80"/>
                                  </a:lnTo>
                                  <a:lnTo>
                                    <a:pt x="605" y="100"/>
                                  </a:lnTo>
                                  <a:lnTo>
                                    <a:pt x="533" y="140"/>
                                  </a:lnTo>
                                  <a:lnTo>
                                    <a:pt x="464" y="180"/>
                                  </a:lnTo>
                                  <a:lnTo>
                                    <a:pt x="399" y="240"/>
                                  </a:lnTo>
                                  <a:lnTo>
                                    <a:pt x="368" y="260"/>
                                  </a:lnTo>
                                  <a:lnTo>
                                    <a:pt x="337" y="280"/>
                                  </a:lnTo>
                                  <a:lnTo>
                                    <a:pt x="308" y="320"/>
                                  </a:lnTo>
                                  <a:lnTo>
                                    <a:pt x="280" y="340"/>
                                  </a:lnTo>
                                  <a:lnTo>
                                    <a:pt x="254" y="380"/>
                                  </a:lnTo>
                                  <a:lnTo>
                                    <a:pt x="228" y="400"/>
                                  </a:lnTo>
                                  <a:lnTo>
                                    <a:pt x="203" y="440"/>
                                  </a:lnTo>
                                  <a:lnTo>
                                    <a:pt x="158" y="500"/>
                                  </a:lnTo>
                                  <a:lnTo>
                                    <a:pt x="118" y="580"/>
                                  </a:lnTo>
                                  <a:lnTo>
                                    <a:pt x="100" y="620"/>
                                  </a:lnTo>
                                  <a:lnTo>
                                    <a:pt x="83" y="640"/>
                                  </a:lnTo>
                                  <a:lnTo>
                                    <a:pt x="54" y="720"/>
                                  </a:lnTo>
                                  <a:lnTo>
                                    <a:pt x="31" y="800"/>
                                  </a:lnTo>
                                  <a:lnTo>
                                    <a:pt x="14" y="880"/>
                                  </a:lnTo>
                                  <a:lnTo>
                                    <a:pt x="4" y="980"/>
                                  </a:lnTo>
                                  <a:lnTo>
                                    <a:pt x="0" y="1060"/>
                                  </a:lnTo>
                                  <a:lnTo>
                                    <a:pt x="1" y="1100"/>
                                  </a:lnTo>
                                  <a:lnTo>
                                    <a:pt x="4" y="1140"/>
                                  </a:lnTo>
                                  <a:lnTo>
                                    <a:pt x="8" y="1180"/>
                                  </a:lnTo>
                                  <a:lnTo>
                                    <a:pt x="14" y="1220"/>
                                  </a:lnTo>
                                  <a:lnTo>
                                    <a:pt x="22" y="1260"/>
                                  </a:lnTo>
                                  <a:lnTo>
                                    <a:pt x="31" y="1320"/>
                                  </a:lnTo>
                                  <a:lnTo>
                                    <a:pt x="42" y="1360"/>
                                  </a:lnTo>
                                  <a:lnTo>
                                    <a:pt x="54" y="1400"/>
                                  </a:lnTo>
                                  <a:lnTo>
                                    <a:pt x="68" y="1420"/>
                                  </a:lnTo>
                                  <a:lnTo>
                                    <a:pt x="83" y="1460"/>
                                  </a:lnTo>
                                  <a:lnTo>
                                    <a:pt x="118" y="1540"/>
                                  </a:lnTo>
                                  <a:lnTo>
                                    <a:pt x="158" y="1620"/>
                                  </a:lnTo>
                                  <a:lnTo>
                                    <a:pt x="180" y="1640"/>
                                  </a:lnTo>
                                  <a:lnTo>
                                    <a:pt x="203" y="1680"/>
                                  </a:lnTo>
                                  <a:lnTo>
                                    <a:pt x="228" y="1720"/>
                                  </a:lnTo>
                                  <a:lnTo>
                                    <a:pt x="254" y="1740"/>
                                  </a:lnTo>
                                  <a:lnTo>
                                    <a:pt x="280" y="1780"/>
                                  </a:lnTo>
                                  <a:lnTo>
                                    <a:pt x="308" y="1800"/>
                                  </a:lnTo>
                                  <a:lnTo>
                                    <a:pt x="337" y="1820"/>
                                  </a:lnTo>
                                  <a:lnTo>
                                    <a:pt x="368" y="1860"/>
                                  </a:lnTo>
                                  <a:lnTo>
                                    <a:pt x="399" y="1880"/>
                                  </a:lnTo>
                                  <a:lnTo>
                                    <a:pt x="431" y="1900"/>
                                  </a:lnTo>
                                  <a:lnTo>
                                    <a:pt x="464" y="1940"/>
                                  </a:lnTo>
                                  <a:lnTo>
                                    <a:pt x="498" y="1960"/>
                                  </a:lnTo>
                                  <a:lnTo>
                                    <a:pt x="533" y="1980"/>
                                  </a:lnTo>
                                  <a:lnTo>
                                    <a:pt x="569" y="2000"/>
                                  </a:lnTo>
                                  <a:lnTo>
                                    <a:pt x="605" y="2020"/>
                                  </a:lnTo>
                                  <a:lnTo>
                                    <a:pt x="1499" y="2020"/>
                                  </a:lnTo>
                                  <a:lnTo>
                                    <a:pt x="1536" y="2000"/>
                                  </a:lnTo>
                                  <a:lnTo>
                                    <a:pt x="1571" y="1980"/>
                                  </a:lnTo>
                                  <a:lnTo>
                                    <a:pt x="1606" y="1960"/>
                                  </a:lnTo>
                                  <a:lnTo>
                                    <a:pt x="942" y="1960"/>
                                  </a:lnTo>
                                  <a:lnTo>
                                    <a:pt x="906" y="1940"/>
                                  </a:lnTo>
                                  <a:lnTo>
                                    <a:pt x="836" y="1940"/>
                                  </a:lnTo>
                                  <a:lnTo>
                                    <a:pt x="801" y="1920"/>
                                  </a:lnTo>
                                  <a:lnTo>
                                    <a:pt x="767" y="1920"/>
                                  </a:lnTo>
                                  <a:lnTo>
                                    <a:pt x="734" y="1900"/>
                                  </a:lnTo>
                                  <a:lnTo>
                                    <a:pt x="701" y="1880"/>
                                  </a:lnTo>
                                  <a:lnTo>
                                    <a:pt x="669" y="1880"/>
                                  </a:lnTo>
                                  <a:lnTo>
                                    <a:pt x="607" y="1840"/>
                                  </a:lnTo>
                                  <a:lnTo>
                                    <a:pt x="548" y="1800"/>
                                  </a:lnTo>
                                  <a:lnTo>
                                    <a:pt x="492" y="1760"/>
                                  </a:lnTo>
                                  <a:lnTo>
                                    <a:pt x="440" y="1720"/>
                                  </a:lnTo>
                                  <a:lnTo>
                                    <a:pt x="391" y="1680"/>
                                  </a:lnTo>
                                  <a:lnTo>
                                    <a:pt x="368" y="1640"/>
                                  </a:lnTo>
                                  <a:lnTo>
                                    <a:pt x="346" y="1620"/>
                                  </a:lnTo>
                                  <a:lnTo>
                                    <a:pt x="325" y="1600"/>
                                  </a:lnTo>
                                  <a:lnTo>
                                    <a:pt x="305" y="1560"/>
                                  </a:lnTo>
                                  <a:lnTo>
                                    <a:pt x="286" y="1540"/>
                                  </a:lnTo>
                                  <a:lnTo>
                                    <a:pt x="268" y="1500"/>
                                  </a:lnTo>
                                  <a:lnTo>
                                    <a:pt x="252" y="1480"/>
                                  </a:lnTo>
                                  <a:lnTo>
                                    <a:pt x="236" y="1440"/>
                                  </a:lnTo>
                                  <a:lnTo>
                                    <a:pt x="222" y="1400"/>
                                  </a:lnTo>
                                  <a:lnTo>
                                    <a:pt x="209" y="1380"/>
                                  </a:lnTo>
                                  <a:lnTo>
                                    <a:pt x="197" y="1340"/>
                                  </a:lnTo>
                                  <a:lnTo>
                                    <a:pt x="186" y="1300"/>
                                  </a:lnTo>
                                  <a:lnTo>
                                    <a:pt x="177" y="1280"/>
                                  </a:lnTo>
                                  <a:lnTo>
                                    <a:pt x="169" y="1240"/>
                                  </a:lnTo>
                                  <a:lnTo>
                                    <a:pt x="163" y="1200"/>
                                  </a:lnTo>
                                  <a:lnTo>
                                    <a:pt x="158" y="1160"/>
                                  </a:lnTo>
                                  <a:lnTo>
                                    <a:pt x="154" y="1140"/>
                                  </a:lnTo>
                                  <a:lnTo>
                                    <a:pt x="152" y="1100"/>
                                  </a:lnTo>
                                  <a:lnTo>
                                    <a:pt x="151" y="1060"/>
                                  </a:lnTo>
                                  <a:lnTo>
                                    <a:pt x="152" y="1020"/>
                                  </a:lnTo>
                                  <a:lnTo>
                                    <a:pt x="154" y="980"/>
                                  </a:lnTo>
                                  <a:lnTo>
                                    <a:pt x="158" y="940"/>
                                  </a:lnTo>
                                  <a:lnTo>
                                    <a:pt x="163" y="920"/>
                                  </a:lnTo>
                                  <a:lnTo>
                                    <a:pt x="169" y="880"/>
                                  </a:lnTo>
                                  <a:lnTo>
                                    <a:pt x="177" y="840"/>
                                  </a:lnTo>
                                  <a:lnTo>
                                    <a:pt x="186" y="800"/>
                                  </a:lnTo>
                                  <a:lnTo>
                                    <a:pt x="197" y="780"/>
                                  </a:lnTo>
                                  <a:lnTo>
                                    <a:pt x="209" y="740"/>
                                  </a:lnTo>
                                  <a:lnTo>
                                    <a:pt x="222" y="700"/>
                                  </a:lnTo>
                                  <a:lnTo>
                                    <a:pt x="236" y="680"/>
                                  </a:lnTo>
                                  <a:lnTo>
                                    <a:pt x="252" y="640"/>
                                  </a:lnTo>
                                  <a:lnTo>
                                    <a:pt x="268" y="620"/>
                                  </a:lnTo>
                                  <a:lnTo>
                                    <a:pt x="286" y="580"/>
                                  </a:lnTo>
                                  <a:lnTo>
                                    <a:pt x="305" y="560"/>
                                  </a:lnTo>
                                  <a:lnTo>
                                    <a:pt x="325" y="520"/>
                                  </a:lnTo>
                                  <a:lnTo>
                                    <a:pt x="346" y="500"/>
                                  </a:lnTo>
                                  <a:lnTo>
                                    <a:pt x="368" y="480"/>
                                  </a:lnTo>
                                  <a:lnTo>
                                    <a:pt x="391" y="440"/>
                                  </a:lnTo>
                                  <a:lnTo>
                                    <a:pt x="440" y="400"/>
                                  </a:lnTo>
                                  <a:lnTo>
                                    <a:pt x="492" y="360"/>
                                  </a:lnTo>
                                  <a:lnTo>
                                    <a:pt x="548" y="320"/>
                                  </a:lnTo>
                                  <a:lnTo>
                                    <a:pt x="607" y="280"/>
                                  </a:lnTo>
                                  <a:lnTo>
                                    <a:pt x="669" y="240"/>
                                  </a:lnTo>
                                  <a:lnTo>
                                    <a:pt x="701" y="220"/>
                                  </a:lnTo>
                                  <a:lnTo>
                                    <a:pt x="734" y="220"/>
                                  </a:lnTo>
                                  <a:lnTo>
                                    <a:pt x="767" y="200"/>
                                  </a:lnTo>
                                  <a:lnTo>
                                    <a:pt x="801" y="200"/>
                                  </a:lnTo>
                                  <a:lnTo>
                                    <a:pt x="836" y="180"/>
                                  </a:lnTo>
                                  <a:lnTo>
                                    <a:pt x="871" y="180"/>
                                  </a:lnTo>
                                  <a:lnTo>
                                    <a:pt x="906" y="160"/>
                                  </a:lnTo>
                                  <a:lnTo>
                                    <a:pt x="1606" y="160"/>
                                  </a:lnTo>
                                  <a:lnTo>
                                    <a:pt x="1571" y="140"/>
                                  </a:lnTo>
                                  <a:lnTo>
                                    <a:pt x="1536" y="120"/>
                                  </a:lnTo>
                                  <a:lnTo>
                                    <a:pt x="1499" y="100"/>
                                  </a:lnTo>
                                  <a:lnTo>
                                    <a:pt x="1462"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75"/>
                          <wps:cNvSpPr>
                            <a:spLocks/>
                          </wps:cNvSpPr>
                          <wps:spPr bwMode="auto">
                            <a:xfrm>
                              <a:off x="8575" y="8737"/>
                              <a:ext cx="2104" cy="2100"/>
                            </a:xfrm>
                            <a:custGeom>
                              <a:avLst/>
                              <a:gdLst>
                                <a:gd name="T0" fmla="+- 0 9774 8575"/>
                                <a:gd name="T1" fmla="*/ T0 w 2104"/>
                                <a:gd name="T2" fmla="+- 0 8897 8737"/>
                                <a:gd name="T3" fmla="*/ 8897 h 2100"/>
                                <a:gd name="T4" fmla="+- 0 9844 8575"/>
                                <a:gd name="T5" fmla="*/ T4 w 2104"/>
                                <a:gd name="T6" fmla="+- 0 8917 8737"/>
                                <a:gd name="T7" fmla="*/ 8917 h 2100"/>
                                <a:gd name="T8" fmla="+- 0 9912 8575"/>
                                <a:gd name="T9" fmla="*/ T8 w 2104"/>
                                <a:gd name="T10" fmla="+- 0 8937 8737"/>
                                <a:gd name="T11" fmla="*/ 8937 h 2100"/>
                                <a:gd name="T12" fmla="+- 0 9978 8575"/>
                                <a:gd name="T13" fmla="*/ T12 w 2104"/>
                                <a:gd name="T14" fmla="+- 0 8957 8737"/>
                                <a:gd name="T15" fmla="*/ 8957 h 2100"/>
                                <a:gd name="T16" fmla="+- 0 10102 8575"/>
                                <a:gd name="T17" fmla="*/ T16 w 2104"/>
                                <a:gd name="T18" fmla="+- 0 9037 8737"/>
                                <a:gd name="T19" fmla="*/ 9037 h 2100"/>
                                <a:gd name="T20" fmla="+- 0 10214 8575"/>
                                <a:gd name="T21" fmla="*/ T20 w 2104"/>
                                <a:gd name="T22" fmla="+- 0 9117 8737"/>
                                <a:gd name="T23" fmla="*/ 9117 h 2100"/>
                                <a:gd name="T24" fmla="+- 0 10312 8575"/>
                                <a:gd name="T25" fmla="*/ T24 w 2104"/>
                                <a:gd name="T26" fmla="+- 0 9217 8737"/>
                                <a:gd name="T27" fmla="*/ 9217 h 2100"/>
                                <a:gd name="T28" fmla="+- 0 10355 8575"/>
                                <a:gd name="T29" fmla="*/ T28 w 2104"/>
                                <a:gd name="T30" fmla="+- 0 9257 8737"/>
                                <a:gd name="T31" fmla="*/ 9257 h 2100"/>
                                <a:gd name="T32" fmla="+- 0 10393 8575"/>
                                <a:gd name="T33" fmla="*/ T32 w 2104"/>
                                <a:gd name="T34" fmla="+- 0 9317 8737"/>
                                <a:gd name="T35" fmla="*/ 9317 h 2100"/>
                                <a:gd name="T36" fmla="+- 0 10428 8575"/>
                                <a:gd name="T37" fmla="*/ T36 w 2104"/>
                                <a:gd name="T38" fmla="+- 0 9377 8737"/>
                                <a:gd name="T39" fmla="*/ 9377 h 2100"/>
                                <a:gd name="T40" fmla="+- 0 10458 8575"/>
                                <a:gd name="T41" fmla="*/ T40 w 2104"/>
                                <a:gd name="T42" fmla="+- 0 9437 8737"/>
                                <a:gd name="T43" fmla="*/ 9437 h 2100"/>
                                <a:gd name="T44" fmla="+- 0 10483 8575"/>
                                <a:gd name="T45" fmla="*/ T44 w 2104"/>
                                <a:gd name="T46" fmla="+- 0 9517 8737"/>
                                <a:gd name="T47" fmla="*/ 9517 h 2100"/>
                                <a:gd name="T48" fmla="+- 0 10502 8575"/>
                                <a:gd name="T49" fmla="*/ T48 w 2104"/>
                                <a:gd name="T50" fmla="+- 0 9577 8737"/>
                                <a:gd name="T51" fmla="*/ 9577 h 2100"/>
                                <a:gd name="T52" fmla="+- 0 10517 8575"/>
                                <a:gd name="T53" fmla="*/ T52 w 2104"/>
                                <a:gd name="T54" fmla="+- 0 9657 8737"/>
                                <a:gd name="T55" fmla="*/ 9657 h 2100"/>
                                <a:gd name="T56" fmla="+- 0 10525 8575"/>
                                <a:gd name="T57" fmla="*/ T56 w 2104"/>
                                <a:gd name="T58" fmla="+- 0 9717 8737"/>
                                <a:gd name="T59" fmla="*/ 9717 h 2100"/>
                                <a:gd name="T60" fmla="+- 0 10528 8575"/>
                                <a:gd name="T61" fmla="*/ T60 w 2104"/>
                                <a:gd name="T62" fmla="+- 0 9797 8737"/>
                                <a:gd name="T63" fmla="*/ 9797 h 2100"/>
                                <a:gd name="T64" fmla="+- 0 10525 8575"/>
                                <a:gd name="T65" fmla="*/ T64 w 2104"/>
                                <a:gd name="T66" fmla="+- 0 9877 8737"/>
                                <a:gd name="T67" fmla="*/ 9877 h 2100"/>
                                <a:gd name="T68" fmla="+- 0 10517 8575"/>
                                <a:gd name="T69" fmla="*/ T68 w 2104"/>
                                <a:gd name="T70" fmla="+- 0 9937 8737"/>
                                <a:gd name="T71" fmla="*/ 9937 h 2100"/>
                                <a:gd name="T72" fmla="+- 0 10502 8575"/>
                                <a:gd name="T73" fmla="*/ T72 w 2104"/>
                                <a:gd name="T74" fmla="+- 0 10017 8737"/>
                                <a:gd name="T75" fmla="*/ 10017 h 2100"/>
                                <a:gd name="T76" fmla="+- 0 10483 8575"/>
                                <a:gd name="T77" fmla="*/ T76 w 2104"/>
                                <a:gd name="T78" fmla="+- 0 10077 8737"/>
                                <a:gd name="T79" fmla="*/ 10077 h 2100"/>
                                <a:gd name="T80" fmla="+- 0 10458 8575"/>
                                <a:gd name="T81" fmla="*/ T80 w 2104"/>
                                <a:gd name="T82" fmla="+- 0 10137 8737"/>
                                <a:gd name="T83" fmla="*/ 10137 h 2100"/>
                                <a:gd name="T84" fmla="+- 0 10428 8575"/>
                                <a:gd name="T85" fmla="*/ T84 w 2104"/>
                                <a:gd name="T86" fmla="+- 0 10217 8737"/>
                                <a:gd name="T87" fmla="*/ 10217 h 2100"/>
                                <a:gd name="T88" fmla="+- 0 10393 8575"/>
                                <a:gd name="T89" fmla="*/ T88 w 2104"/>
                                <a:gd name="T90" fmla="+- 0 10277 8737"/>
                                <a:gd name="T91" fmla="*/ 10277 h 2100"/>
                                <a:gd name="T92" fmla="+- 0 10355 8575"/>
                                <a:gd name="T93" fmla="*/ T92 w 2104"/>
                                <a:gd name="T94" fmla="+- 0 10337 8737"/>
                                <a:gd name="T95" fmla="*/ 10337 h 2100"/>
                                <a:gd name="T96" fmla="+- 0 10312 8575"/>
                                <a:gd name="T97" fmla="*/ T96 w 2104"/>
                                <a:gd name="T98" fmla="+- 0 10377 8737"/>
                                <a:gd name="T99" fmla="*/ 10377 h 2100"/>
                                <a:gd name="T100" fmla="+- 0 10265 8575"/>
                                <a:gd name="T101" fmla="*/ T100 w 2104"/>
                                <a:gd name="T102" fmla="+- 0 10437 8737"/>
                                <a:gd name="T103" fmla="*/ 10437 h 2100"/>
                                <a:gd name="T104" fmla="+- 0 10159 8575"/>
                                <a:gd name="T105" fmla="*/ T104 w 2104"/>
                                <a:gd name="T106" fmla="+- 0 10517 8737"/>
                                <a:gd name="T107" fmla="*/ 10517 h 2100"/>
                                <a:gd name="T108" fmla="+- 0 10041 8575"/>
                                <a:gd name="T109" fmla="*/ T108 w 2104"/>
                                <a:gd name="T110" fmla="+- 0 10597 8737"/>
                                <a:gd name="T111" fmla="*/ 10597 h 2100"/>
                                <a:gd name="T112" fmla="+- 0 9978 8575"/>
                                <a:gd name="T113" fmla="*/ T112 w 2104"/>
                                <a:gd name="T114" fmla="+- 0 10617 8737"/>
                                <a:gd name="T115" fmla="*/ 10617 h 2100"/>
                                <a:gd name="T116" fmla="+- 0 9912 8575"/>
                                <a:gd name="T117" fmla="*/ T116 w 2104"/>
                                <a:gd name="T118" fmla="+- 0 10657 8737"/>
                                <a:gd name="T119" fmla="*/ 10657 h 2100"/>
                                <a:gd name="T120" fmla="+- 0 9844 8575"/>
                                <a:gd name="T121" fmla="*/ T120 w 2104"/>
                                <a:gd name="T122" fmla="+- 0 10677 8737"/>
                                <a:gd name="T123" fmla="*/ 10677 h 2100"/>
                                <a:gd name="T124" fmla="+- 0 9738 8575"/>
                                <a:gd name="T125" fmla="*/ T124 w 2104"/>
                                <a:gd name="T126" fmla="+- 0 10697 8737"/>
                                <a:gd name="T127" fmla="*/ 10697 h 2100"/>
                                <a:gd name="T128" fmla="+- 0 10215 8575"/>
                                <a:gd name="T129" fmla="*/ T128 w 2104"/>
                                <a:gd name="T130" fmla="+- 0 10677 8737"/>
                                <a:gd name="T131" fmla="*/ 10677 h 2100"/>
                                <a:gd name="T132" fmla="+- 0 10281 8575"/>
                                <a:gd name="T133" fmla="*/ T132 w 2104"/>
                                <a:gd name="T134" fmla="+- 0 10617 8737"/>
                                <a:gd name="T135" fmla="*/ 10617 h 2100"/>
                                <a:gd name="T136" fmla="+- 0 10342 8575"/>
                                <a:gd name="T137" fmla="*/ T136 w 2104"/>
                                <a:gd name="T138" fmla="+- 0 10557 8737"/>
                                <a:gd name="T139" fmla="*/ 10557 h 2100"/>
                                <a:gd name="T140" fmla="+- 0 10399 8575"/>
                                <a:gd name="T141" fmla="*/ T140 w 2104"/>
                                <a:gd name="T142" fmla="+- 0 10517 8737"/>
                                <a:gd name="T143" fmla="*/ 10517 h 2100"/>
                                <a:gd name="T144" fmla="+- 0 10452 8575"/>
                                <a:gd name="T145" fmla="*/ T144 w 2104"/>
                                <a:gd name="T146" fmla="+- 0 10457 8737"/>
                                <a:gd name="T147" fmla="*/ 10457 h 2100"/>
                                <a:gd name="T148" fmla="+- 0 10499 8575"/>
                                <a:gd name="T149" fmla="*/ T148 w 2104"/>
                                <a:gd name="T150" fmla="+- 0 10377 8737"/>
                                <a:gd name="T151" fmla="*/ 10377 h 2100"/>
                                <a:gd name="T152" fmla="+- 0 10562 8575"/>
                                <a:gd name="T153" fmla="*/ T152 w 2104"/>
                                <a:gd name="T154" fmla="+- 0 10277 8737"/>
                                <a:gd name="T155" fmla="*/ 10277 h 2100"/>
                                <a:gd name="T156" fmla="+- 0 10612 8575"/>
                                <a:gd name="T157" fmla="*/ T156 w 2104"/>
                                <a:gd name="T158" fmla="+- 0 10157 8737"/>
                                <a:gd name="T159" fmla="*/ 10157 h 2100"/>
                                <a:gd name="T160" fmla="+- 0 10638 8575"/>
                                <a:gd name="T161" fmla="*/ T160 w 2104"/>
                                <a:gd name="T162" fmla="+- 0 10097 8737"/>
                                <a:gd name="T163" fmla="*/ 10097 h 2100"/>
                                <a:gd name="T164" fmla="+- 0 10658 8575"/>
                                <a:gd name="T165" fmla="*/ T164 w 2104"/>
                                <a:gd name="T166" fmla="+- 0 9997 8737"/>
                                <a:gd name="T167" fmla="*/ 9997 h 2100"/>
                                <a:gd name="T168" fmla="+- 0 10671 8575"/>
                                <a:gd name="T169" fmla="*/ T168 w 2104"/>
                                <a:gd name="T170" fmla="+- 0 9917 8737"/>
                                <a:gd name="T171" fmla="*/ 9917 h 2100"/>
                                <a:gd name="T172" fmla="+- 0 10678 8575"/>
                                <a:gd name="T173" fmla="*/ T172 w 2104"/>
                                <a:gd name="T174" fmla="+- 0 9837 8737"/>
                                <a:gd name="T175" fmla="*/ 9837 h 2100"/>
                                <a:gd name="T176" fmla="+- 0 10678 8575"/>
                                <a:gd name="T177" fmla="*/ T176 w 2104"/>
                                <a:gd name="T178" fmla="+- 0 9757 8737"/>
                                <a:gd name="T179" fmla="*/ 9757 h 2100"/>
                                <a:gd name="T180" fmla="+- 0 10658 8575"/>
                                <a:gd name="T181" fmla="*/ T180 w 2104"/>
                                <a:gd name="T182" fmla="+- 0 9577 8737"/>
                                <a:gd name="T183" fmla="*/ 9577 h 2100"/>
                                <a:gd name="T184" fmla="+- 0 10612 8575"/>
                                <a:gd name="T185" fmla="*/ T184 w 2104"/>
                                <a:gd name="T186" fmla="+- 0 9417 8737"/>
                                <a:gd name="T187" fmla="*/ 9417 h 2100"/>
                                <a:gd name="T188" fmla="+- 0 10562 8575"/>
                                <a:gd name="T189" fmla="*/ T188 w 2104"/>
                                <a:gd name="T190" fmla="+- 0 9317 8737"/>
                                <a:gd name="T191" fmla="*/ 9317 h 2100"/>
                                <a:gd name="T192" fmla="+- 0 10522 8575"/>
                                <a:gd name="T193" fmla="*/ T192 w 2104"/>
                                <a:gd name="T194" fmla="+- 0 9237 8737"/>
                                <a:gd name="T195" fmla="*/ 9237 h 2100"/>
                                <a:gd name="T196" fmla="+- 0 10476 8575"/>
                                <a:gd name="T197" fmla="*/ T196 w 2104"/>
                                <a:gd name="T198" fmla="+- 0 9177 8737"/>
                                <a:gd name="T199" fmla="*/ 9177 h 2100"/>
                                <a:gd name="T200" fmla="+- 0 10426 8575"/>
                                <a:gd name="T201" fmla="*/ T200 w 2104"/>
                                <a:gd name="T202" fmla="+- 0 9117 8737"/>
                                <a:gd name="T203" fmla="*/ 9117 h 2100"/>
                                <a:gd name="T204" fmla="+- 0 10371 8575"/>
                                <a:gd name="T205" fmla="*/ T204 w 2104"/>
                                <a:gd name="T206" fmla="+- 0 9057 8737"/>
                                <a:gd name="T207" fmla="*/ 9057 h 2100"/>
                                <a:gd name="T208" fmla="+- 0 10312 8575"/>
                                <a:gd name="T209" fmla="*/ T208 w 2104"/>
                                <a:gd name="T210" fmla="+- 0 8997 8737"/>
                                <a:gd name="T211" fmla="*/ 8997 h 2100"/>
                                <a:gd name="T212" fmla="+- 0 10249 8575"/>
                                <a:gd name="T213" fmla="*/ T212 w 2104"/>
                                <a:gd name="T214" fmla="+- 0 8937 8737"/>
                                <a:gd name="T215" fmla="*/ 8937 h 2100"/>
                                <a:gd name="T216" fmla="+- 0 10181 8575"/>
                                <a:gd name="T217" fmla="*/ T216 w 2104"/>
                                <a:gd name="T218" fmla="+- 0 8897 8737"/>
                                <a:gd name="T219" fmla="*/ 889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04" h="2100">
                                  <a:moveTo>
                                    <a:pt x="1606" y="160"/>
                                  </a:moveTo>
                                  <a:lnTo>
                                    <a:pt x="1199" y="160"/>
                                  </a:lnTo>
                                  <a:lnTo>
                                    <a:pt x="1234" y="180"/>
                                  </a:lnTo>
                                  <a:lnTo>
                                    <a:pt x="1269" y="180"/>
                                  </a:lnTo>
                                  <a:lnTo>
                                    <a:pt x="1303" y="200"/>
                                  </a:lnTo>
                                  <a:lnTo>
                                    <a:pt x="1337" y="200"/>
                                  </a:lnTo>
                                  <a:lnTo>
                                    <a:pt x="1370" y="220"/>
                                  </a:lnTo>
                                  <a:lnTo>
                                    <a:pt x="1403" y="220"/>
                                  </a:lnTo>
                                  <a:lnTo>
                                    <a:pt x="1466" y="260"/>
                                  </a:lnTo>
                                  <a:lnTo>
                                    <a:pt x="1527" y="300"/>
                                  </a:lnTo>
                                  <a:lnTo>
                                    <a:pt x="1584" y="340"/>
                                  </a:lnTo>
                                  <a:lnTo>
                                    <a:pt x="1639" y="380"/>
                                  </a:lnTo>
                                  <a:lnTo>
                                    <a:pt x="1690" y="420"/>
                                  </a:lnTo>
                                  <a:lnTo>
                                    <a:pt x="1737" y="480"/>
                                  </a:lnTo>
                                  <a:lnTo>
                                    <a:pt x="1759" y="500"/>
                                  </a:lnTo>
                                  <a:lnTo>
                                    <a:pt x="1780" y="520"/>
                                  </a:lnTo>
                                  <a:lnTo>
                                    <a:pt x="1800" y="560"/>
                                  </a:lnTo>
                                  <a:lnTo>
                                    <a:pt x="1818" y="580"/>
                                  </a:lnTo>
                                  <a:lnTo>
                                    <a:pt x="1836" y="620"/>
                                  </a:lnTo>
                                  <a:lnTo>
                                    <a:pt x="1853" y="640"/>
                                  </a:lnTo>
                                  <a:lnTo>
                                    <a:pt x="1868" y="680"/>
                                  </a:lnTo>
                                  <a:lnTo>
                                    <a:pt x="1883" y="700"/>
                                  </a:lnTo>
                                  <a:lnTo>
                                    <a:pt x="1896" y="740"/>
                                  </a:lnTo>
                                  <a:lnTo>
                                    <a:pt x="1908" y="780"/>
                                  </a:lnTo>
                                  <a:lnTo>
                                    <a:pt x="1918" y="800"/>
                                  </a:lnTo>
                                  <a:lnTo>
                                    <a:pt x="1927" y="840"/>
                                  </a:lnTo>
                                  <a:lnTo>
                                    <a:pt x="1935" y="880"/>
                                  </a:lnTo>
                                  <a:lnTo>
                                    <a:pt x="1942" y="920"/>
                                  </a:lnTo>
                                  <a:lnTo>
                                    <a:pt x="1947" y="940"/>
                                  </a:lnTo>
                                  <a:lnTo>
                                    <a:pt x="1950" y="980"/>
                                  </a:lnTo>
                                  <a:lnTo>
                                    <a:pt x="1953" y="1020"/>
                                  </a:lnTo>
                                  <a:lnTo>
                                    <a:pt x="1953" y="1060"/>
                                  </a:lnTo>
                                  <a:lnTo>
                                    <a:pt x="1953" y="1100"/>
                                  </a:lnTo>
                                  <a:lnTo>
                                    <a:pt x="1950" y="1140"/>
                                  </a:lnTo>
                                  <a:lnTo>
                                    <a:pt x="1947" y="1160"/>
                                  </a:lnTo>
                                  <a:lnTo>
                                    <a:pt x="1942" y="1200"/>
                                  </a:lnTo>
                                  <a:lnTo>
                                    <a:pt x="1935" y="1240"/>
                                  </a:lnTo>
                                  <a:lnTo>
                                    <a:pt x="1927" y="1280"/>
                                  </a:lnTo>
                                  <a:lnTo>
                                    <a:pt x="1918" y="1300"/>
                                  </a:lnTo>
                                  <a:lnTo>
                                    <a:pt x="1908" y="1340"/>
                                  </a:lnTo>
                                  <a:lnTo>
                                    <a:pt x="1896" y="1380"/>
                                  </a:lnTo>
                                  <a:lnTo>
                                    <a:pt x="1883" y="1400"/>
                                  </a:lnTo>
                                  <a:lnTo>
                                    <a:pt x="1868" y="1440"/>
                                  </a:lnTo>
                                  <a:lnTo>
                                    <a:pt x="1853" y="1480"/>
                                  </a:lnTo>
                                  <a:lnTo>
                                    <a:pt x="1836" y="1500"/>
                                  </a:lnTo>
                                  <a:lnTo>
                                    <a:pt x="1818" y="1540"/>
                                  </a:lnTo>
                                  <a:lnTo>
                                    <a:pt x="1800" y="1560"/>
                                  </a:lnTo>
                                  <a:lnTo>
                                    <a:pt x="1780" y="1600"/>
                                  </a:lnTo>
                                  <a:lnTo>
                                    <a:pt x="1759" y="1620"/>
                                  </a:lnTo>
                                  <a:lnTo>
                                    <a:pt x="1737" y="1640"/>
                                  </a:lnTo>
                                  <a:lnTo>
                                    <a:pt x="1714" y="1680"/>
                                  </a:lnTo>
                                  <a:lnTo>
                                    <a:pt x="1690" y="1700"/>
                                  </a:lnTo>
                                  <a:lnTo>
                                    <a:pt x="1639" y="1740"/>
                                  </a:lnTo>
                                  <a:lnTo>
                                    <a:pt x="1584" y="1780"/>
                                  </a:lnTo>
                                  <a:lnTo>
                                    <a:pt x="1527" y="1820"/>
                                  </a:lnTo>
                                  <a:lnTo>
                                    <a:pt x="1466" y="1860"/>
                                  </a:lnTo>
                                  <a:lnTo>
                                    <a:pt x="1435" y="1880"/>
                                  </a:lnTo>
                                  <a:lnTo>
                                    <a:pt x="1403" y="1880"/>
                                  </a:lnTo>
                                  <a:lnTo>
                                    <a:pt x="1370" y="1900"/>
                                  </a:lnTo>
                                  <a:lnTo>
                                    <a:pt x="1337" y="1920"/>
                                  </a:lnTo>
                                  <a:lnTo>
                                    <a:pt x="1303" y="1920"/>
                                  </a:lnTo>
                                  <a:lnTo>
                                    <a:pt x="1269" y="1940"/>
                                  </a:lnTo>
                                  <a:lnTo>
                                    <a:pt x="1199" y="1940"/>
                                  </a:lnTo>
                                  <a:lnTo>
                                    <a:pt x="1163" y="1960"/>
                                  </a:lnTo>
                                  <a:lnTo>
                                    <a:pt x="1606" y="1960"/>
                                  </a:lnTo>
                                  <a:lnTo>
                                    <a:pt x="1640" y="1940"/>
                                  </a:lnTo>
                                  <a:lnTo>
                                    <a:pt x="1674" y="1900"/>
                                  </a:lnTo>
                                  <a:lnTo>
                                    <a:pt x="1706" y="1880"/>
                                  </a:lnTo>
                                  <a:lnTo>
                                    <a:pt x="1737" y="1860"/>
                                  </a:lnTo>
                                  <a:lnTo>
                                    <a:pt x="1767" y="1820"/>
                                  </a:lnTo>
                                  <a:lnTo>
                                    <a:pt x="1796" y="1800"/>
                                  </a:lnTo>
                                  <a:lnTo>
                                    <a:pt x="1824" y="1780"/>
                                  </a:lnTo>
                                  <a:lnTo>
                                    <a:pt x="1851" y="1740"/>
                                  </a:lnTo>
                                  <a:lnTo>
                                    <a:pt x="1877" y="1720"/>
                                  </a:lnTo>
                                  <a:lnTo>
                                    <a:pt x="1901" y="1680"/>
                                  </a:lnTo>
                                  <a:lnTo>
                                    <a:pt x="1924" y="1640"/>
                                  </a:lnTo>
                                  <a:lnTo>
                                    <a:pt x="1947" y="1620"/>
                                  </a:lnTo>
                                  <a:lnTo>
                                    <a:pt x="1987" y="1540"/>
                                  </a:lnTo>
                                  <a:lnTo>
                                    <a:pt x="2021" y="1460"/>
                                  </a:lnTo>
                                  <a:lnTo>
                                    <a:pt x="2037" y="1420"/>
                                  </a:lnTo>
                                  <a:lnTo>
                                    <a:pt x="2050" y="1400"/>
                                  </a:lnTo>
                                  <a:lnTo>
                                    <a:pt x="2063" y="1360"/>
                                  </a:lnTo>
                                  <a:lnTo>
                                    <a:pt x="2074" y="1320"/>
                                  </a:lnTo>
                                  <a:lnTo>
                                    <a:pt x="2083" y="1260"/>
                                  </a:lnTo>
                                  <a:lnTo>
                                    <a:pt x="2090" y="1220"/>
                                  </a:lnTo>
                                  <a:lnTo>
                                    <a:pt x="2096" y="1180"/>
                                  </a:lnTo>
                                  <a:lnTo>
                                    <a:pt x="2101" y="1140"/>
                                  </a:lnTo>
                                  <a:lnTo>
                                    <a:pt x="2103" y="1100"/>
                                  </a:lnTo>
                                  <a:lnTo>
                                    <a:pt x="2104" y="1060"/>
                                  </a:lnTo>
                                  <a:lnTo>
                                    <a:pt x="2103" y="1020"/>
                                  </a:lnTo>
                                  <a:lnTo>
                                    <a:pt x="2096" y="920"/>
                                  </a:lnTo>
                                  <a:lnTo>
                                    <a:pt x="2083" y="840"/>
                                  </a:lnTo>
                                  <a:lnTo>
                                    <a:pt x="2063" y="760"/>
                                  </a:lnTo>
                                  <a:lnTo>
                                    <a:pt x="2037" y="680"/>
                                  </a:lnTo>
                                  <a:lnTo>
                                    <a:pt x="2005" y="620"/>
                                  </a:lnTo>
                                  <a:lnTo>
                                    <a:pt x="1987" y="580"/>
                                  </a:lnTo>
                                  <a:lnTo>
                                    <a:pt x="1967" y="540"/>
                                  </a:lnTo>
                                  <a:lnTo>
                                    <a:pt x="1947" y="500"/>
                                  </a:lnTo>
                                  <a:lnTo>
                                    <a:pt x="1924" y="460"/>
                                  </a:lnTo>
                                  <a:lnTo>
                                    <a:pt x="1901" y="440"/>
                                  </a:lnTo>
                                  <a:lnTo>
                                    <a:pt x="1877" y="400"/>
                                  </a:lnTo>
                                  <a:lnTo>
                                    <a:pt x="1851" y="380"/>
                                  </a:lnTo>
                                  <a:lnTo>
                                    <a:pt x="1824" y="340"/>
                                  </a:lnTo>
                                  <a:lnTo>
                                    <a:pt x="1796" y="320"/>
                                  </a:lnTo>
                                  <a:lnTo>
                                    <a:pt x="1767" y="280"/>
                                  </a:lnTo>
                                  <a:lnTo>
                                    <a:pt x="1737" y="260"/>
                                  </a:lnTo>
                                  <a:lnTo>
                                    <a:pt x="1706" y="240"/>
                                  </a:lnTo>
                                  <a:lnTo>
                                    <a:pt x="1674" y="200"/>
                                  </a:lnTo>
                                  <a:lnTo>
                                    <a:pt x="1640" y="180"/>
                                  </a:lnTo>
                                  <a:lnTo>
                                    <a:pt x="1606"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76"/>
                          <wps:cNvSpPr>
                            <a:spLocks/>
                          </wps:cNvSpPr>
                          <wps:spPr bwMode="auto">
                            <a:xfrm>
                              <a:off x="8575" y="8737"/>
                              <a:ext cx="2104" cy="2100"/>
                            </a:xfrm>
                            <a:custGeom>
                              <a:avLst/>
                              <a:gdLst>
                                <a:gd name="T0" fmla="+- 0 9920 8575"/>
                                <a:gd name="T1" fmla="*/ T0 w 2104"/>
                                <a:gd name="T2" fmla="+- 0 8777 8737"/>
                                <a:gd name="T3" fmla="*/ 8777 h 2100"/>
                                <a:gd name="T4" fmla="+- 0 9334 8575"/>
                                <a:gd name="T5" fmla="*/ T4 w 2104"/>
                                <a:gd name="T6" fmla="+- 0 8777 8737"/>
                                <a:gd name="T7" fmla="*/ 8777 h 2100"/>
                                <a:gd name="T8" fmla="+- 0 9256 8575"/>
                                <a:gd name="T9" fmla="*/ T8 w 2104"/>
                                <a:gd name="T10" fmla="+- 0 8817 8737"/>
                                <a:gd name="T11" fmla="*/ 8817 h 2100"/>
                                <a:gd name="T12" fmla="+- 0 9999 8575"/>
                                <a:gd name="T13" fmla="*/ T12 w 2104"/>
                                <a:gd name="T14" fmla="+- 0 8817 8737"/>
                                <a:gd name="T15" fmla="*/ 8817 h 2100"/>
                                <a:gd name="T16" fmla="+- 0 9920 8575"/>
                                <a:gd name="T17" fmla="*/ T16 w 2104"/>
                                <a:gd name="T18" fmla="+- 0 8777 8737"/>
                                <a:gd name="T19" fmla="*/ 8777 h 2100"/>
                              </a:gdLst>
                              <a:ahLst/>
                              <a:cxnLst>
                                <a:cxn ang="0">
                                  <a:pos x="T1" y="T3"/>
                                </a:cxn>
                                <a:cxn ang="0">
                                  <a:pos x="T5" y="T7"/>
                                </a:cxn>
                                <a:cxn ang="0">
                                  <a:pos x="T9" y="T11"/>
                                </a:cxn>
                                <a:cxn ang="0">
                                  <a:pos x="T13" y="T15"/>
                                </a:cxn>
                                <a:cxn ang="0">
                                  <a:pos x="T17" y="T19"/>
                                </a:cxn>
                              </a:cxnLst>
                              <a:rect l="0" t="0" r="r" b="b"/>
                              <a:pathLst>
                                <a:path w="2104" h="2100">
                                  <a:moveTo>
                                    <a:pt x="1345" y="40"/>
                                  </a:moveTo>
                                  <a:lnTo>
                                    <a:pt x="759" y="40"/>
                                  </a:lnTo>
                                  <a:lnTo>
                                    <a:pt x="681" y="80"/>
                                  </a:lnTo>
                                  <a:lnTo>
                                    <a:pt x="1424" y="80"/>
                                  </a:lnTo>
                                  <a:lnTo>
                                    <a:pt x="134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77"/>
                          <wps:cNvSpPr>
                            <a:spLocks/>
                          </wps:cNvSpPr>
                          <wps:spPr bwMode="auto">
                            <a:xfrm>
                              <a:off x="8575" y="8737"/>
                              <a:ext cx="2104" cy="2100"/>
                            </a:xfrm>
                            <a:custGeom>
                              <a:avLst/>
                              <a:gdLst>
                                <a:gd name="T0" fmla="+- 0 9839 8575"/>
                                <a:gd name="T1" fmla="*/ T0 w 2104"/>
                                <a:gd name="T2" fmla="+- 0 8757 8737"/>
                                <a:gd name="T3" fmla="*/ 8757 h 2100"/>
                                <a:gd name="T4" fmla="+- 0 9415 8575"/>
                                <a:gd name="T5" fmla="*/ T4 w 2104"/>
                                <a:gd name="T6" fmla="+- 0 8757 8737"/>
                                <a:gd name="T7" fmla="*/ 8757 h 2100"/>
                                <a:gd name="T8" fmla="+- 0 9375 8575"/>
                                <a:gd name="T9" fmla="*/ T8 w 2104"/>
                                <a:gd name="T10" fmla="+- 0 8777 8737"/>
                                <a:gd name="T11" fmla="*/ 8777 h 2100"/>
                                <a:gd name="T12" fmla="+- 0 9880 8575"/>
                                <a:gd name="T13" fmla="*/ T12 w 2104"/>
                                <a:gd name="T14" fmla="+- 0 8777 8737"/>
                                <a:gd name="T15" fmla="*/ 8777 h 2100"/>
                                <a:gd name="T16" fmla="+- 0 9839 8575"/>
                                <a:gd name="T17" fmla="*/ T16 w 2104"/>
                                <a:gd name="T18" fmla="+- 0 8757 8737"/>
                                <a:gd name="T19" fmla="*/ 8757 h 2100"/>
                              </a:gdLst>
                              <a:ahLst/>
                              <a:cxnLst>
                                <a:cxn ang="0">
                                  <a:pos x="T1" y="T3"/>
                                </a:cxn>
                                <a:cxn ang="0">
                                  <a:pos x="T5" y="T7"/>
                                </a:cxn>
                                <a:cxn ang="0">
                                  <a:pos x="T9" y="T11"/>
                                </a:cxn>
                                <a:cxn ang="0">
                                  <a:pos x="T13" y="T15"/>
                                </a:cxn>
                                <a:cxn ang="0">
                                  <a:pos x="T17" y="T19"/>
                                </a:cxn>
                              </a:cxnLst>
                              <a:rect l="0" t="0" r="r" b="b"/>
                              <a:pathLst>
                                <a:path w="2104" h="2100">
                                  <a:moveTo>
                                    <a:pt x="1264" y="20"/>
                                  </a:moveTo>
                                  <a:lnTo>
                                    <a:pt x="840" y="20"/>
                                  </a:lnTo>
                                  <a:lnTo>
                                    <a:pt x="800" y="40"/>
                                  </a:lnTo>
                                  <a:lnTo>
                                    <a:pt x="1305" y="40"/>
                                  </a:lnTo>
                                  <a:lnTo>
                                    <a:pt x="1264"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78"/>
                          <wps:cNvSpPr>
                            <a:spLocks/>
                          </wps:cNvSpPr>
                          <wps:spPr bwMode="auto">
                            <a:xfrm>
                              <a:off x="8575" y="8737"/>
                              <a:ext cx="2104" cy="2100"/>
                            </a:xfrm>
                            <a:custGeom>
                              <a:avLst/>
                              <a:gdLst>
                                <a:gd name="T0" fmla="+- 0 9713 8575"/>
                                <a:gd name="T1" fmla="*/ T0 w 2104"/>
                                <a:gd name="T2" fmla="+- 0 8737 8737"/>
                                <a:gd name="T3" fmla="*/ 8737 h 2100"/>
                                <a:gd name="T4" fmla="+- 0 9541 8575"/>
                                <a:gd name="T5" fmla="*/ T4 w 2104"/>
                                <a:gd name="T6" fmla="+- 0 8737 8737"/>
                                <a:gd name="T7" fmla="*/ 8737 h 2100"/>
                                <a:gd name="T8" fmla="+- 0 9499 8575"/>
                                <a:gd name="T9" fmla="*/ T8 w 2104"/>
                                <a:gd name="T10" fmla="+- 0 8757 8737"/>
                                <a:gd name="T11" fmla="*/ 8757 h 2100"/>
                                <a:gd name="T12" fmla="+- 0 9756 8575"/>
                                <a:gd name="T13" fmla="*/ T12 w 2104"/>
                                <a:gd name="T14" fmla="+- 0 8757 8737"/>
                                <a:gd name="T15" fmla="*/ 8757 h 2100"/>
                                <a:gd name="T16" fmla="+- 0 9713 8575"/>
                                <a:gd name="T17" fmla="*/ T16 w 2104"/>
                                <a:gd name="T18" fmla="+- 0 8737 8737"/>
                                <a:gd name="T19" fmla="*/ 8737 h 2100"/>
                              </a:gdLst>
                              <a:ahLst/>
                              <a:cxnLst>
                                <a:cxn ang="0">
                                  <a:pos x="T1" y="T3"/>
                                </a:cxn>
                                <a:cxn ang="0">
                                  <a:pos x="T5" y="T7"/>
                                </a:cxn>
                                <a:cxn ang="0">
                                  <a:pos x="T9" y="T11"/>
                                </a:cxn>
                                <a:cxn ang="0">
                                  <a:pos x="T13" y="T15"/>
                                </a:cxn>
                                <a:cxn ang="0">
                                  <a:pos x="T17" y="T19"/>
                                </a:cxn>
                              </a:cxnLst>
                              <a:rect l="0" t="0" r="r" b="b"/>
                              <a:pathLst>
                                <a:path w="2104" h="2100">
                                  <a:moveTo>
                                    <a:pt x="1138" y="0"/>
                                  </a:moveTo>
                                  <a:lnTo>
                                    <a:pt x="966" y="0"/>
                                  </a:lnTo>
                                  <a:lnTo>
                                    <a:pt x="924" y="20"/>
                                  </a:lnTo>
                                  <a:lnTo>
                                    <a:pt x="1181" y="20"/>
                                  </a:lnTo>
                                  <a:lnTo>
                                    <a:pt x="11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5" name="Picture 7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576" y="8565"/>
                              <a:ext cx="256" cy="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6" name="Picture 8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239" y="8248"/>
                              <a:ext cx="572"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7" name="Picture 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392" y="8351"/>
                              <a:ext cx="441"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8" name="Picture 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314" y="8742"/>
                              <a:ext cx="180" cy="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9" name="Picture 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345" y="8739"/>
                              <a:ext cx="414" cy="1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0" name="Group 84"/>
                        <wpg:cNvGrpSpPr>
                          <a:grpSpLocks/>
                        </wpg:cNvGrpSpPr>
                        <wpg:grpSpPr bwMode="auto">
                          <a:xfrm>
                            <a:off x="9190" y="8199"/>
                            <a:ext cx="693" cy="585"/>
                            <a:chOff x="9190" y="8199"/>
                            <a:chExt cx="693" cy="585"/>
                          </a:xfrm>
                        </wpg:grpSpPr>
                        <wps:wsp>
                          <wps:cNvPr id="1001" name="Freeform 85"/>
                          <wps:cNvSpPr>
                            <a:spLocks/>
                          </wps:cNvSpPr>
                          <wps:spPr bwMode="auto">
                            <a:xfrm>
                              <a:off x="9190" y="8199"/>
                              <a:ext cx="693" cy="585"/>
                            </a:xfrm>
                            <a:custGeom>
                              <a:avLst/>
                              <a:gdLst>
                                <a:gd name="T0" fmla="+- 0 9536 9190"/>
                                <a:gd name="T1" fmla="*/ T0 w 693"/>
                                <a:gd name="T2" fmla="+- 0 8199 8199"/>
                                <a:gd name="T3" fmla="*/ 8199 h 585"/>
                                <a:gd name="T4" fmla="+- 0 9453 9190"/>
                                <a:gd name="T5" fmla="*/ T4 w 693"/>
                                <a:gd name="T6" fmla="+- 0 8209 8199"/>
                                <a:gd name="T7" fmla="*/ 8209 h 585"/>
                                <a:gd name="T8" fmla="+- 0 9377 9190"/>
                                <a:gd name="T9" fmla="*/ T8 w 693"/>
                                <a:gd name="T10" fmla="+- 0 8237 8199"/>
                                <a:gd name="T11" fmla="*/ 8237 h 585"/>
                                <a:gd name="T12" fmla="+- 0 9311 9190"/>
                                <a:gd name="T13" fmla="*/ T12 w 693"/>
                                <a:gd name="T14" fmla="+- 0 8282 8199"/>
                                <a:gd name="T15" fmla="*/ 8282 h 585"/>
                                <a:gd name="T16" fmla="+- 0 9257 9190"/>
                                <a:gd name="T17" fmla="*/ T16 w 693"/>
                                <a:gd name="T18" fmla="+- 0 8340 8199"/>
                                <a:gd name="T19" fmla="*/ 8340 h 585"/>
                                <a:gd name="T20" fmla="+- 0 9217 9190"/>
                                <a:gd name="T21" fmla="*/ T20 w 693"/>
                                <a:gd name="T22" fmla="+- 0 8410 8199"/>
                                <a:gd name="T23" fmla="*/ 8410 h 585"/>
                                <a:gd name="T24" fmla="+- 0 9194 9190"/>
                                <a:gd name="T25" fmla="*/ T24 w 693"/>
                                <a:gd name="T26" fmla="+- 0 8489 8199"/>
                                <a:gd name="T27" fmla="*/ 8489 h 585"/>
                                <a:gd name="T28" fmla="+- 0 9190 9190"/>
                                <a:gd name="T29" fmla="*/ T28 w 693"/>
                                <a:gd name="T30" fmla="+- 0 8545 8199"/>
                                <a:gd name="T31" fmla="*/ 8545 h 585"/>
                                <a:gd name="T32" fmla="+- 0 9190 9190"/>
                                <a:gd name="T33" fmla="*/ T32 w 693"/>
                                <a:gd name="T34" fmla="+- 0 8551 8199"/>
                                <a:gd name="T35" fmla="*/ 8551 h 585"/>
                                <a:gd name="T36" fmla="+- 0 9197 9190"/>
                                <a:gd name="T37" fmla="*/ T36 w 693"/>
                                <a:gd name="T38" fmla="+- 0 8613 8199"/>
                                <a:gd name="T39" fmla="*/ 8613 h 585"/>
                                <a:gd name="T40" fmla="+- 0 9216 9190"/>
                                <a:gd name="T41" fmla="*/ T40 w 693"/>
                                <a:gd name="T42" fmla="+- 0 8672 8199"/>
                                <a:gd name="T43" fmla="*/ 8672 h 585"/>
                                <a:gd name="T44" fmla="+- 0 9246 9190"/>
                                <a:gd name="T45" fmla="*/ T44 w 693"/>
                                <a:gd name="T46" fmla="+- 0 8724 8199"/>
                                <a:gd name="T47" fmla="*/ 8724 h 585"/>
                                <a:gd name="T48" fmla="+- 0 9289 9190"/>
                                <a:gd name="T49" fmla="*/ T48 w 693"/>
                                <a:gd name="T50" fmla="+- 0 8770 8199"/>
                                <a:gd name="T51" fmla="*/ 8770 h 585"/>
                                <a:gd name="T52" fmla="+- 0 9306 9190"/>
                                <a:gd name="T53" fmla="*/ T52 w 693"/>
                                <a:gd name="T54" fmla="+- 0 8783 8199"/>
                                <a:gd name="T55" fmla="*/ 8783 h 585"/>
                                <a:gd name="T56" fmla="+- 0 9326 9190"/>
                                <a:gd name="T57" fmla="*/ T56 w 693"/>
                                <a:gd name="T58" fmla="+- 0 8777 8199"/>
                                <a:gd name="T59" fmla="*/ 8777 h 585"/>
                                <a:gd name="T60" fmla="+- 0 9345 9190"/>
                                <a:gd name="T61" fmla="*/ T60 w 693"/>
                                <a:gd name="T62" fmla="+- 0 8772 8199"/>
                                <a:gd name="T63" fmla="*/ 8772 h 585"/>
                                <a:gd name="T64" fmla="+- 0 9314 9190"/>
                                <a:gd name="T65" fmla="*/ T64 w 693"/>
                                <a:gd name="T66" fmla="+- 0 8742 8199"/>
                                <a:gd name="T67" fmla="*/ 8742 h 585"/>
                                <a:gd name="T68" fmla="+- 0 9287 9190"/>
                                <a:gd name="T69" fmla="*/ T68 w 693"/>
                                <a:gd name="T70" fmla="+- 0 8742 8199"/>
                                <a:gd name="T71" fmla="*/ 8742 h 585"/>
                                <a:gd name="T72" fmla="+- 0 9291 9190"/>
                                <a:gd name="T73" fmla="*/ T72 w 693"/>
                                <a:gd name="T74" fmla="+- 0 8732 8199"/>
                                <a:gd name="T75" fmla="*/ 8732 h 585"/>
                                <a:gd name="T76" fmla="+- 0 9294 9190"/>
                                <a:gd name="T77" fmla="*/ T76 w 693"/>
                                <a:gd name="T78" fmla="+- 0 8717 8199"/>
                                <a:gd name="T79" fmla="*/ 8717 h 585"/>
                                <a:gd name="T80" fmla="+- 0 9283 9190"/>
                                <a:gd name="T81" fmla="*/ T80 w 693"/>
                                <a:gd name="T82" fmla="+- 0 8700 8199"/>
                                <a:gd name="T83" fmla="*/ 8700 h 585"/>
                                <a:gd name="T84" fmla="+- 0 9273 9190"/>
                                <a:gd name="T85" fmla="*/ T84 w 693"/>
                                <a:gd name="T86" fmla="+- 0 8683 8199"/>
                                <a:gd name="T87" fmla="*/ 8683 h 585"/>
                                <a:gd name="T88" fmla="+- 0 9251 9190"/>
                                <a:gd name="T89" fmla="*/ T88 w 693"/>
                                <a:gd name="T90" fmla="+- 0 8627 8199"/>
                                <a:gd name="T91" fmla="*/ 8627 h 585"/>
                                <a:gd name="T92" fmla="+- 0 9240 9190"/>
                                <a:gd name="T93" fmla="*/ T92 w 693"/>
                                <a:gd name="T94" fmla="+- 0 8566 8199"/>
                                <a:gd name="T95" fmla="*/ 8566 h 585"/>
                                <a:gd name="T96" fmla="+- 0 9239 9190"/>
                                <a:gd name="T97" fmla="*/ T96 w 693"/>
                                <a:gd name="T98" fmla="+- 0 8545 8199"/>
                                <a:gd name="T99" fmla="*/ 8545 h 585"/>
                                <a:gd name="T100" fmla="+- 0 9215 9190"/>
                                <a:gd name="T101" fmla="*/ T100 w 693"/>
                                <a:gd name="T102" fmla="+- 0 8545 8199"/>
                                <a:gd name="T103" fmla="*/ 8545 h 585"/>
                                <a:gd name="T104" fmla="+- 0 9240 9190"/>
                                <a:gd name="T105" fmla="*/ T104 w 693"/>
                                <a:gd name="T106" fmla="+- 0 8529 8199"/>
                                <a:gd name="T107" fmla="*/ 8529 h 585"/>
                                <a:gd name="T108" fmla="+- 0 9242 9190"/>
                                <a:gd name="T109" fmla="*/ T108 w 693"/>
                                <a:gd name="T110" fmla="+- 0 8509 8199"/>
                                <a:gd name="T111" fmla="*/ 8509 h 585"/>
                                <a:gd name="T112" fmla="+- 0 9245 9190"/>
                                <a:gd name="T113" fmla="*/ T112 w 693"/>
                                <a:gd name="T114" fmla="+- 0 8489 8199"/>
                                <a:gd name="T115" fmla="*/ 8489 h 585"/>
                                <a:gd name="T116" fmla="+- 0 9263 9190"/>
                                <a:gd name="T117" fmla="*/ T116 w 693"/>
                                <a:gd name="T118" fmla="+- 0 8431 8199"/>
                                <a:gd name="T119" fmla="*/ 8431 h 585"/>
                                <a:gd name="T120" fmla="+- 0 9292 9190"/>
                                <a:gd name="T121" fmla="*/ T120 w 693"/>
                                <a:gd name="T122" fmla="+- 0 8378 8199"/>
                                <a:gd name="T123" fmla="*/ 8378 h 585"/>
                                <a:gd name="T124" fmla="+- 0 9332 9190"/>
                                <a:gd name="T125" fmla="*/ T124 w 693"/>
                                <a:gd name="T126" fmla="+- 0 8329 8199"/>
                                <a:gd name="T127" fmla="*/ 8329 h 585"/>
                                <a:gd name="T128" fmla="+- 0 9397 9190"/>
                                <a:gd name="T129" fmla="*/ T128 w 693"/>
                                <a:gd name="T130" fmla="+- 0 8283 8199"/>
                                <a:gd name="T131" fmla="*/ 8283 h 585"/>
                                <a:gd name="T132" fmla="+- 0 9454 9190"/>
                                <a:gd name="T133" fmla="*/ T132 w 693"/>
                                <a:gd name="T134" fmla="+- 0 8260 8199"/>
                                <a:gd name="T135" fmla="*/ 8260 h 585"/>
                                <a:gd name="T136" fmla="+- 0 9516 9190"/>
                                <a:gd name="T137" fmla="*/ T136 w 693"/>
                                <a:gd name="T138" fmla="+- 0 8249 8199"/>
                                <a:gd name="T139" fmla="*/ 8249 h 585"/>
                                <a:gd name="T140" fmla="+- 0 9538 9190"/>
                                <a:gd name="T141" fmla="*/ T140 w 693"/>
                                <a:gd name="T142" fmla="+- 0 8248 8199"/>
                                <a:gd name="T143" fmla="*/ 8248 h 585"/>
                                <a:gd name="T144" fmla="+- 0 9715 9190"/>
                                <a:gd name="T145" fmla="*/ T144 w 693"/>
                                <a:gd name="T146" fmla="+- 0 8248 8199"/>
                                <a:gd name="T147" fmla="*/ 8248 h 585"/>
                                <a:gd name="T148" fmla="+- 0 9696 9190"/>
                                <a:gd name="T149" fmla="*/ T148 w 693"/>
                                <a:gd name="T150" fmla="+- 0 8237 8199"/>
                                <a:gd name="T151" fmla="*/ 8237 h 585"/>
                                <a:gd name="T152" fmla="+- 0 9620 9190"/>
                                <a:gd name="T153" fmla="*/ T152 w 693"/>
                                <a:gd name="T154" fmla="+- 0 8209 8199"/>
                                <a:gd name="T155" fmla="*/ 8209 h 585"/>
                                <a:gd name="T156" fmla="+- 0 9565 9190"/>
                                <a:gd name="T157" fmla="*/ T156 w 693"/>
                                <a:gd name="T158" fmla="+- 0 8200 8199"/>
                                <a:gd name="T159" fmla="*/ 8200 h 585"/>
                                <a:gd name="T160" fmla="+- 0 9536 9190"/>
                                <a:gd name="T161" fmla="*/ T160 w 693"/>
                                <a:gd name="T162" fmla="+- 0 8199 8199"/>
                                <a:gd name="T163" fmla="*/ 8199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3" h="585">
                                  <a:moveTo>
                                    <a:pt x="346" y="0"/>
                                  </a:moveTo>
                                  <a:lnTo>
                                    <a:pt x="263" y="10"/>
                                  </a:lnTo>
                                  <a:lnTo>
                                    <a:pt x="187" y="38"/>
                                  </a:lnTo>
                                  <a:lnTo>
                                    <a:pt x="121" y="83"/>
                                  </a:lnTo>
                                  <a:lnTo>
                                    <a:pt x="67" y="141"/>
                                  </a:lnTo>
                                  <a:lnTo>
                                    <a:pt x="27" y="211"/>
                                  </a:lnTo>
                                  <a:lnTo>
                                    <a:pt x="4" y="290"/>
                                  </a:lnTo>
                                  <a:lnTo>
                                    <a:pt x="0" y="346"/>
                                  </a:lnTo>
                                  <a:lnTo>
                                    <a:pt x="0" y="352"/>
                                  </a:lnTo>
                                  <a:lnTo>
                                    <a:pt x="7" y="414"/>
                                  </a:lnTo>
                                  <a:lnTo>
                                    <a:pt x="26" y="473"/>
                                  </a:lnTo>
                                  <a:lnTo>
                                    <a:pt x="56" y="525"/>
                                  </a:lnTo>
                                  <a:lnTo>
                                    <a:pt x="99" y="571"/>
                                  </a:lnTo>
                                  <a:lnTo>
                                    <a:pt x="116" y="584"/>
                                  </a:lnTo>
                                  <a:lnTo>
                                    <a:pt x="136" y="578"/>
                                  </a:lnTo>
                                  <a:lnTo>
                                    <a:pt x="155" y="573"/>
                                  </a:lnTo>
                                  <a:lnTo>
                                    <a:pt x="124" y="543"/>
                                  </a:lnTo>
                                  <a:lnTo>
                                    <a:pt x="97" y="543"/>
                                  </a:lnTo>
                                  <a:lnTo>
                                    <a:pt x="101" y="533"/>
                                  </a:lnTo>
                                  <a:lnTo>
                                    <a:pt x="104" y="518"/>
                                  </a:lnTo>
                                  <a:lnTo>
                                    <a:pt x="93" y="501"/>
                                  </a:lnTo>
                                  <a:lnTo>
                                    <a:pt x="83" y="484"/>
                                  </a:lnTo>
                                  <a:lnTo>
                                    <a:pt x="61" y="428"/>
                                  </a:lnTo>
                                  <a:lnTo>
                                    <a:pt x="50" y="367"/>
                                  </a:lnTo>
                                  <a:lnTo>
                                    <a:pt x="49" y="346"/>
                                  </a:lnTo>
                                  <a:lnTo>
                                    <a:pt x="25" y="346"/>
                                  </a:lnTo>
                                  <a:lnTo>
                                    <a:pt x="50" y="330"/>
                                  </a:lnTo>
                                  <a:lnTo>
                                    <a:pt x="52" y="310"/>
                                  </a:lnTo>
                                  <a:lnTo>
                                    <a:pt x="55" y="290"/>
                                  </a:lnTo>
                                  <a:lnTo>
                                    <a:pt x="73" y="232"/>
                                  </a:lnTo>
                                  <a:lnTo>
                                    <a:pt x="102" y="179"/>
                                  </a:lnTo>
                                  <a:lnTo>
                                    <a:pt x="142" y="130"/>
                                  </a:lnTo>
                                  <a:lnTo>
                                    <a:pt x="207" y="84"/>
                                  </a:lnTo>
                                  <a:lnTo>
                                    <a:pt x="264" y="61"/>
                                  </a:lnTo>
                                  <a:lnTo>
                                    <a:pt x="326" y="50"/>
                                  </a:lnTo>
                                  <a:lnTo>
                                    <a:pt x="348" y="49"/>
                                  </a:lnTo>
                                  <a:lnTo>
                                    <a:pt x="525" y="49"/>
                                  </a:lnTo>
                                  <a:lnTo>
                                    <a:pt x="506" y="38"/>
                                  </a:lnTo>
                                  <a:lnTo>
                                    <a:pt x="430" y="10"/>
                                  </a:lnTo>
                                  <a:lnTo>
                                    <a:pt x="375" y="1"/>
                                  </a:lnTo>
                                  <a:lnTo>
                                    <a:pt x="3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86"/>
                          <wps:cNvSpPr>
                            <a:spLocks/>
                          </wps:cNvSpPr>
                          <wps:spPr bwMode="auto">
                            <a:xfrm>
                              <a:off x="9190" y="8199"/>
                              <a:ext cx="693" cy="585"/>
                            </a:xfrm>
                            <a:custGeom>
                              <a:avLst/>
                              <a:gdLst>
                                <a:gd name="T0" fmla="+- 0 9715 9190"/>
                                <a:gd name="T1" fmla="*/ T0 w 693"/>
                                <a:gd name="T2" fmla="+- 0 8248 8199"/>
                                <a:gd name="T3" fmla="*/ 8248 h 585"/>
                                <a:gd name="T4" fmla="+- 0 9538 9190"/>
                                <a:gd name="T5" fmla="*/ T4 w 693"/>
                                <a:gd name="T6" fmla="+- 0 8248 8199"/>
                                <a:gd name="T7" fmla="*/ 8248 h 585"/>
                                <a:gd name="T8" fmla="+- 0 9558 9190"/>
                                <a:gd name="T9" fmla="*/ T8 w 693"/>
                                <a:gd name="T10" fmla="+- 0 8249 8199"/>
                                <a:gd name="T11" fmla="*/ 8249 h 585"/>
                                <a:gd name="T12" fmla="+- 0 9578 9190"/>
                                <a:gd name="T13" fmla="*/ T12 w 693"/>
                                <a:gd name="T14" fmla="+- 0 8251 8199"/>
                                <a:gd name="T15" fmla="*/ 8251 h 585"/>
                                <a:gd name="T16" fmla="+- 0 9654 9190"/>
                                <a:gd name="T17" fmla="*/ T16 w 693"/>
                                <a:gd name="T18" fmla="+- 0 8273 8199"/>
                                <a:gd name="T19" fmla="*/ 8273 h 585"/>
                                <a:gd name="T20" fmla="+- 0 9707 9190"/>
                                <a:gd name="T21" fmla="*/ T20 w 693"/>
                                <a:gd name="T22" fmla="+- 0 8304 8199"/>
                                <a:gd name="T23" fmla="*/ 8304 h 585"/>
                                <a:gd name="T24" fmla="+- 0 9757 9190"/>
                                <a:gd name="T25" fmla="*/ T24 w 693"/>
                                <a:gd name="T26" fmla="+- 0 8346 8199"/>
                                <a:gd name="T27" fmla="*/ 8346 h 585"/>
                                <a:gd name="T28" fmla="+- 0 9801 9190"/>
                                <a:gd name="T29" fmla="*/ T28 w 693"/>
                                <a:gd name="T30" fmla="+- 0 8411 8199"/>
                                <a:gd name="T31" fmla="*/ 8411 h 585"/>
                                <a:gd name="T32" fmla="+- 0 9822 9190"/>
                                <a:gd name="T33" fmla="*/ T32 w 693"/>
                                <a:gd name="T34" fmla="+- 0 8468 8199"/>
                                <a:gd name="T35" fmla="*/ 8468 h 585"/>
                                <a:gd name="T36" fmla="+- 0 9832 9190"/>
                                <a:gd name="T37" fmla="*/ T36 w 693"/>
                                <a:gd name="T38" fmla="+- 0 8532 8199"/>
                                <a:gd name="T39" fmla="*/ 8532 h 585"/>
                                <a:gd name="T40" fmla="+- 0 9833 9190"/>
                                <a:gd name="T41" fmla="*/ T40 w 693"/>
                                <a:gd name="T42" fmla="+- 0 8555 8199"/>
                                <a:gd name="T43" fmla="*/ 8555 h 585"/>
                                <a:gd name="T44" fmla="+- 0 9832 9190"/>
                                <a:gd name="T45" fmla="*/ T44 w 693"/>
                                <a:gd name="T46" fmla="+- 0 8576 8199"/>
                                <a:gd name="T47" fmla="*/ 8576 h 585"/>
                                <a:gd name="T48" fmla="+- 0 9819 9190"/>
                                <a:gd name="T49" fmla="*/ T48 w 693"/>
                                <a:gd name="T50" fmla="+- 0 8637 8199"/>
                                <a:gd name="T51" fmla="*/ 8637 h 585"/>
                                <a:gd name="T52" fmla="+- 0 9796 9190"/>
                                <a:gd name="T53" fmla="*/ T52 w 693"/>
                                <a:gd name="T54" fmla="+- 0 8693 8199"/>
                                <a:gd name="T55" fmla="*/ 8693 h 585"/>
                                <a:gd name="T56" fmla="+- 0 9765 9190"/>
                                <a:gd name="T57" fmla="*/ T56 w 693"/>
                                <a:gd name="T58" fmla="+- 0 8742 8199"/>
                                <a:gd name="T59" fmla="*/ 8742 h 585"/>
                                <a:gd name="T60" fmla="+- 0 9783 9190"/>
                                <a:gd name="T61" fmla="*/ T60 w 693"/>
                                <a:gd name="T62" fmla="+- 0 8744 8199"/>
                                <a:gd name="T63" fmla="*/ 8744 h 585"/>
                                <a:gd name="T64" fmla="+- 0 9845 9190"/>
                                <a:gd name="T65" fmla="*/ T64 w 693"/>
                                <a:gd name="T66" fmla="+- 0 8703 8199"/>
                                <a:gd name="T67" fmla="*/ 8703 h 585"/>
                                <a:gd name="T68" fmla="+- 0 9867 9190"/>
                                <a:gd name="T69" fmla="*/ T68 w 693"/>
                                <a:gd name="T70" fmla="+- 0 8647 8199"/>
                                <a:gd name="T71" fmla="*/ 8647 h 585"/>
                                <a:gd name="T72" fmla="+- 0 9880 9190"/>
                                <a:gd name="T73" fmla="*/ T72 w 693"/>
                                <a:gd name="T74" fmla="+- 0 8587 8199"/>
                                <a:gd name="T75" fmla="*/ 8587 h 585"/>
                                <a:gd name="T76" fmla="+- 0 9883 9190"/>
                                <a:gd name="T77" fmla="*/ T76 w 693"/>
                                <a:gd name="T78" fmla="+- 0 8545 8199"/>
                                <a:gd name="T79" fmla="*/ 8545 h 585"/>
                                <a:gd name="T80" fmla="+- 0 9882 9190"/>
                                <a:gd name="T81" fmla="*/ T80 w 693"/>
                                <a:gd name="T82" fmla="+- 0 8517 8199"/>
                                <a:gd name="T83" fmla="*/ 8517 h 585"/>
                                <a:gd name="T84" fmla="+- 0 9865 9190"/>
                                <a:gd name="T85" fmla="*/ T84 w 693"/>
                                <a:gd name="T86" fmla="+- 0 8436 8199"/>
                                <a:gd name="T87" fmla="*/ 8436 h 585"/>
                                <a:gd name="T88" fmla="+- 0 9831 9190"/>
                                <a:gd name="T89" fmla="*/ T88 w 693"/>
                                <a:gd name="T90" fmla="+- 0 8363 8199"/>
                                <a:gd name="T91" fmla="*/ 8363 h 585"/>
                                <a:gd name="T92" fmla="+- 0 9781 9190"/>
                                <a:gd name="T93" fmla="*/ T92 w 693"/>
                                <a:gd name="T94" fmla="+- 0 8300 8199"/>
                                <a:gd name="T95" fmla="*/ 8300 h 585"/>
                                <a:gd name="T96" fmla="+- 0 9719 9190"/>
                                <a:gd name="T97" fmla="*/ T96 w 693"/>
                                <a:gd name="T98" fmla="+- 0 8251 8199"/>
                                <a:gd name="T99" fmla="*/ 8251 h 585"/>
                                <a:gd name="T100" fmla="+- 0 9715 9190"/>
                                <a:gd name="T101" fmla="*/ T100 w 693"/>
                                <a:gd name="T102" fmla="+- 0 8248 8199"/>
                                <a:gd name="T103" fmla="*/ 8248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93" h="585">
                                  <a:moveTo>
                                    <a:pt x="525" y="49"/>
                                  </a:moveTo>
                                  <a:lnTo>
                                    <a:pt x="348" y="49"/>
                                  </a:lnTo>
                                  <a:lnTo>
                                    <a:pt x="368" y="50"/>
                                  </a:lnTo>
                                  <a:lnTo>
                                    <a:pt x="388" y="52"/>
                                  </a:lnTo>
                                  <a:lnTo>
                                    <a:pt x="464" y="74"/>
                                  </a:lnTo>
                                  <a:lnTo>
                                    <a:pt x="517" y="105"/>
                                  </a:lnTo>
                                  <a:lnTo>
                                    <a:pt x="567" y="147"/>
                                  </a:lnTo>
                                  <a:lnTo>
                                    <a:pt x="611" y="212"/>
                                  </a:lnTo>
                                  <a:lnTo>
                                    <a:pt x="632" y="269"/>
                                  </a:lnTo>
                                  <a:lnTo>
                                    <a:pt x="642" y="333"/>
                                  </a:lnTo>
                                  <a:lnTo>
                                    <a:pt x="643" y="356"/>
                                  </a:lnTo>
                                  <a:lnTo>
                                    <a:pt x="642" y="377"/>
                                  </a:lnTo>
                                  <a:lnTo>
                                    <a:pt x="629" y="438"/>
                                  </a:lnTo>
                                  <a:lnTo>
                                    <a:pt x="606" y="494"/>
                                  </a:lnTo>
                                  <a:lnTo>
                                    <a:pt x="575" y="543"/>
                                  </a:lnTo>
                                  <a:lnTo>
                                    <a:pt x="593" y="545"/>
                                  </a:lnTo>
                                  <a:lnTo>
                                    <a:pt x="655" y="504"/>
                                  </a:lnTo>
                                  <a:lnTo>
                                    <a:pt x="677" y="448"/>
                                  </a:lnTo>
                                  <a:lnTo>
                                    <a:pt x="690" y="388"/>
                                  </a:lnTo>
                                  <a:lnTo>
                                    <a:pt x="693" y="346"/>
                                  </a:lnTo>
                                  <a:lnTo>
                                    <a:pt x="692" y="318"/>
                                  </a:lnTo>
                                  <a:lnTo>
                                    <a:pt x="675" y="237"/>
                                  </a:lnTo>
                                  <a:lnTo>
                                    <a:pt x="641" y="164"/>
                                  </a:lnTo>
                                  <a:lnTo>
                                    <a:pt x="591" y="101"/>
                                  </a:lnTo>
                                  <a:lnTo>
                                    <a:pt x="529" y="52"/>
                                  </a:lnTo>
                                  <a:lnTo>
                                    <a:pt x="525"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3" name="Picture 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516" y="8884"/>
                              <a:ext cx="91" cy="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4" name="Group 88"/>
                        <wpg:cNvGrpSpPr>
                          <a:grpSpLocks/>
                        </wpg:cNvGrpSpPr>
                        <wpg:grpSpPr bwMode="auto">
                          <a:xfrm>
                            <a:off x="9300" y="8742"/>
                            <a:ext cx="499" cy="149"/>
                            <a:chOff x="9300" y="8742"/>
                            <a:chExt cx="499" cy="149"/>
                          </a:xfrm>
                        </wpg:grpSpPr>
                        <wps:wsp>
                          <wps:cNvPr id="1005" name="Freeform 89"/>
                          <wps:cNvSpPr>
                            <a:spLocks/>
                          </wps:cNvSpPr>
                          <wps:spPr bwMode="auto">
                            <a:xfrm>
                              <a:off x="9300" y="8742"/>
                              <a:ext cx="499" cy="149"/>
                            </a:xfrm>
                            <a:custGeom>
                              <a:avLst/>
                              <a:gdLst>
                                <a:gd name="T0" fmla="+- 0 9332 9300"/>
                                <a:gd name="T1" fmla="*/ T0 w 499"/>
                                <a:gd name="T2" fmla="+- 0 8776 8742"/>
                                <a:gd name="T3" fmla="*/ 8776 h 149"/>
                                <a:gd name="T4" fmla="+- 0 9313 9300"/>
                                <a:gd name="T5" fmla="*/ T4 w 499"/>
                                <a:gd name="T6" fmla="+- 0 8784 8742"/>
                                <a:gd name="T7" fmla="*/ 8784 h 149"/>
                                <a:gd name="T8" fmla="+- 0 9300 9300"/>
                                <a:gd name="T9" fmla="*/ T8 w 499"/>
                                <a:gd name="T10" fmla="+- 0 8798 8742"/>
                                <a:gd name="T11" fmla="*/ 8798 h 149"/>
                                <a:gd name="T12" fmla="+- 0 9314 9300"/>
                                <a:gd name="T13" fmla="*/ T12 w 499"/>
                                <a:gd name="T14" fmla="+- 0 8811 8742"/>
                                <a:gd name="T15" fmla="*/ 8811 h 149"/>
                                <a:gd name="T16" fmla="+- 0 9381 9300"/>
                                <a:gd name="T17" fmla="*/ T16 w 499"/>
                                <a:gd name="T18" fmla="+- 0 8854 8742"/>
                                <a:gd name="T19" fmla="*/ 8854 h 149"/>
                                <a:gd name="T20" fmla="+- 0 9438 9300"/>
                                <a:gd name="T21" fmla="*/ T20 w 499"/>
                                <a:gd name="T22" fmla="+- 0 8876 8742"/>
                                <a:gd name="T23" fmla="*/ 8876 h 149"/>
                                <a:gd name="T24" fmla="+- 0 9501 9300"/>
                                <a:gd name="T25" fmla="*/ T24 w 499"/>
                                <a:gd name="T26" fmla="+- 0 8888 8742"/>
                                <a:gd name="T27" fmla="*/ 8888 h 149"/>
                                <a:gd name="T28" fmla="+- 0 9523 9300"/>
                                <a:gd name="T29" fmla="*/ T28 w 499"/>
                                <a:gd name="T30" fmla="+- 0 8890 8742"/>
                                <a:gd name="T31" fmla="*/ 8890 h 149"/>
                                <a:gd name="T32" fmla="+- 0 9540 9300"/>
                                <a:gd name="T33" fmla="*/ T32 w 499"/>
                                <a:gd name="T34" fmla="+- 0 8888 8742"/>
                                <a:gd name="T35" fmla="*/ 8888 h 149"/>
                                <a:gd name="T36" fmla="+- 0 9624 9300"/>
                                <a:gd name="T37" fmla="*/ T36 w 499"/>
                                <a:gd name="T38" fmla="+- 0 8880 8742"/>
                                <a:gd name="T39" fmla="*/ 8880 h 149"/>
                                <a:gd name="T40" fmla="+- 0 9684 9300"/>
                                <a:gd name="T41" fmla="*/ T40 w 499"/>
                                <a:gd name="T42" fmla="+- 0 8858 8742"/>
                                <a:gd name="T43" fmla="*/ 8858 h 149"/>
                                <a:gd name="T44" fmla="+- 0 9713 9300"/>
                                <a:gd name="T45" fmla="*/ T44 w 499"/>
                                <a:gd name="T46" fmla="+- 0 8842 8742"/>
                                <a:gd name="T47" fmla="*/ 8842 h 149"/>
                                <a:gd name="T48" fmla="+- 0 9521 9300"/>
                                <a:gd name="T49" fmla="*/ T48 w 499"/>
                                <a:gd name="T50" fmla="+- 0 8842 8742"/>
                                <a:gd name="T51" fmla="*/ 8842 h 149"/>
                                <a:gd name="T52" fmla="+- 0 9501 9300"/>
                                <a:gd name="T53" fmla="*/ T52 w 499"/>
                                <a:gd name="T54" fmla="+- 0 8840 8742"/>
                                <a:gd name="T55" fmla="*/ 8840 h 149"/>
                                <a:gd name="T56" fmla="+- 0 9424 9300"/>
                                <a:gd name="T57" fmla="*/ T56 w 499"/>
                                <a:gd name="T58" fmla="+- 0 8821 8742"/>
                                <a:gd name="T59" fmla="*/ 8821 h 149"/>
                                <a:gd name="T60" fmla="+- 0 9368 9300"/>
                                <a:gd name="T61" fmla="*/ T60 w 499"/>
                                <a:gd name="T62" fmla="+- 0 8796 8742"/>
                                <a:gd name="T63" fmla="*/ 8796 h 149"/>
                                <a:gd name="T64" fmla="+- 0 9350 9300"/>
                                <a:gd name="T65" fmla="*/ T64 w 499"/>
                                <a:gd name="T66" fmla="+- 0 8786 8742"/>
                                <a:gd name="T67" fmla="*/ 8786 h 149"/>
                                <a:gd name="T68" fmla="+- 0 9332 9300"/>
                                <a:gd name="T69" fmla="*/ T68 w 499"/>
                                <a:gd name="T70" fmla="+- 0 8776 8742"/>
                                <a:gd name="T71" fmla="*/ 8776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9" h="149">
                                  <a:moveTo>
                                    <a:pt x="32" y="34"/>
                                  </a:moveTo>
                                  <a:lnTo>
                                    <a:pt x="13" y="42"/>
                                  </a:lnTo>
                                  <a:lnTo>
                                    <a:pt x="0" y="56"/>
                                  </a:lnTo>
                                  <a:lnTo>
                                    <a:pt x="14" y="69"/>
                                  </a:lnTo>
                                  <a:lnTo>
                                    <a:pt x="81" y="112"/>
                                  </a:lnTo>
                                  <a:lnTo>
                                    <a:pt x="138" y="134"/>
                                  </a:lnTo>
                                  <a:lnTo>
                                    <a:pt x="201" y="146"/>
                                  </a:lnTo>
                                  <a:lnTo>
                                    <a:pt x="223" y="148"/>
                                  </a:lnTo>
                                  <a:lnTo>
                                    <a:pt x="240" y="146"/>
                                  </a:lnTo>
                                  <a:lnTo>
                                    <a:pt x="324" y="138"/>
                                  </a:lnTo>
                                  <a:lnTo>
                                    <a:pt x="384" y="116"/>
                                  </a:lnTo>
                                  <a:lnTo>
                                    <a:pt x="413" y="100"/>
                                  </a:lnTo>
                                  <a:lnTo>
                                    <a:pt x="221" y="100"/>
                                  </a:lnTo>
                                  <a:lnTo>
                                    <a:pt x="201" y="98"/>
                                  </a:lnTo>
                                  <a:lnTo>
                                    <a:pt x="124" y="79"/>
                                  </a:lnTo>
                                  <a:lnTo>
                                    <a:pt x="68" y="54"/>
                                  </a:lnTo>
                                  <a:lnTo>
                                    <a:pt x="50" y="44"/>
                                  </a:lnTo>
                                  <a:lnTo>
                                    <a:pt x="32"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90"/>
                          <wps:cNvSpPr>
                            <a:spLocks/>
                          </wps:cNvSpPr>
                          <wps:spPr bwMode="auto">
                            <a:xfrm>
                              <a:off x="9300" y="8742"/>
                              <a:ext cx="499" cy="149"/>
                            </a:xfrm>
                            <a:custGeom>
                              <a:avLst/>
                              <a:gdLst>
                                <a:gd name="T0" fmla="+- 0 9759 9300"/>
                                <a:gd name="T1" fmla="*/ T0 w 499"/>
                                <a:gd name="T2" fmla="+- 0 8742 8742"/>
                                <a:gd name="T3" fmla="*/ 8742 h 149"/>
                                <a:gd name="T4" fmla="+- 0 9701 9300"/>
                                <a:gd name="T5" fmla="*/ T4 w 499"/>
                                <a:gd name="T6" fmla="+- 0 8792 8742"/>
                                <a:gd name="T7" fmla="*/ 8792 h 149"/>
                                <a:gd name="T8" fmla="+- 0 9630 9300"/>
                                <a:gd name="T9" fmla="*/ T8 w 499"/>
                                <a:gd name="T10" fmla="+- 0 8826 8742"/>
                                <a:gd name="T11" fmla="*/ 8826 h 149"/>
                                <a:gd name="T12" fmla="+- 0 9568 9300"/>
                                <a:gd name="T13" fmla="*/ T12 w 499"/>
                                <a:gd name="T14" fmla="+- 0 8839 8742"/>
                                <a:gd name="T15" fmla="*/ 8839 h 149"/>
                                <a:gd name="T16" fmla="+- 0 9521 9300"/>
                                <a:gd name="T17" fmla="*/ T16 w 499"/>
                                <a:gd name="T18" fmla="+- 0 8842 8742"/>
                                <a:gd name="T19" fmla="*/ 8842 h 149"/>
                                <a:gd name="T20" fmla="+- 0 9713 9300"/>
                                <a:gd name="T21" fmla="*/ T20 w 499"/>
                                <a:gd name="T22" fmla="+- 0 8842 8742"/>
                                <a:gd name="T23" fmla="*/ 8842 h 149"/>
                                <a:gd name="T24" fmla="+- 0 9766 9300"/>
                                <a:gd name="T25" fmla="*/ T24 w 499"/>
                                <a:gd name="T26" fmla="+- 0 8797 8742"/>
                                <a:gd name="T27" fmla="*/ 8797 h 149"/>
                                <a:gd name="T28" fmla="+- 0 9798 9300"/>
                                <a:gd name="T29" fmla="*/ T28 w 499"/>
                                <a:gd name="T30" fmla="+- 0 8747 8742"/>
                                <a:gd name="T31" fmla="*/ 8747 h 149"/>
                                <a:gd name="T32" fmla="+- 0 9779 9300"/>
                                <a:gd name="T33" fmla="*/ T32 w 499"/>
                                <a:gd name="T34" fmla="+- 0 8744 8742"/>
                                <a:gd name="T35" fmla="*/ 8744 h 149"/>
                                <a:gd name="T36" fmla="+- 0 9759 9300"/>
                                <a:gd name="T37" fmla="*/ T36 w 499"/>
                                <a:gd name="T38" fmla="+- 0 8742 8742"/>
                                <a:gd name="T39" fmla="*/ 8742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149">
                                  <a:moveTo>
                                    <a:pt x="459" y="0"/>
                                  </a:moveTo>
                                  <a:lnTo>
                                    <a:pt x="401" y="50"/>
                                  </a:lnTo>
                                  <a:lnTo>
                                    <a:pt x="330" y="84"/>
                                  </a:lnTo>
                                  <a:lnTo>
                                    <a:pt x="268" y="97"/>
                                  </a:lnTo>
                                  <a:lnTo>
                                    <a:pt x="221" y="100"/>
                                  </a:lnTo>
                                  <a:lnTo>
                                    <a:pt x="413" y="100"/>
                                  </a:lnTo>
                                  <a:lnTo>
                                    <a:pt x="466" y="55"/>
                                  </a:lnTo>
                                  <a:lnTo>
                                    <a:pt x="498" y="5"/>
                                  </a:lnTo>
                                  <a:lnTo>
                                    <a:pt x="479" y="2"/>
                                  </a:lnTo>
                                  <a:lnTo>
                                    <a:pt x="4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7" name="Group 91"/>
                        <wpg:cNvGrpSpPr>
                          <a:grpSpLocks/>
                        </wpg:cNvGrpSpPr>
                        <wpg:grpSpPr bwMode="auto">
                          <a:xfrm>
                            <a:off x="9420" y="8434"/>
                            <a:ext cx="182" cy="133"/>
                            <a:chOff x="9420" y="8434"/>
                            <a:chExt cx="182" cy="133"/>
                          </a:xfrm>
                        </wpg:grpSpPr>
                        <wps:wsp>
                          <wps:cNvPr id="1008" name="Freeform 92"/>
                          <wps:cNvSpPr>
                            <a:spLocks/>
                          </wps:cNvSpPr>
                          <wps:spPr bwMode="auto">
                            <a:xfrm>
                              <a:off x="9420" y="8434"/>
                              <a:ext cx="182" cy="133"/>
                            </a:xfrm>
                            <a:custGeom>
                              <a:avLst/>
                              <a:gdLst>
                                <a:gd name="T0" fmla="+- 0 9595 9420"/>
                                <a:gd name="T1" fmla="*/ T0 w 182"/>
                                <a:gd name="T2" fmla="+- 0 8434 8434"/>
                                <a:gd name="T3" fmla="*/ 8434 h 133"/>
                                <a:gd name="T4" fmla="+- 0 9427 9420"/>
                                <a:gd name="T5" fmla="*/ T4 w 182"/>
                                <a:gd name="T6" fmla="+- 0 8434 8434"/>
                                <a:gd name="T7" fmla="*/ 8434 h 133"/>
                                <a:gd name="T8" fmla="+- 0 9427 9420"/>
                                <a:gd name="T9" fmla="*/ T8 w 182"/>
                                <a:gd name="T10" fmla="+- 0 8438 8434"/>
                                <a:gd name="T11" fmla="*/ 8438 h 133"/>
                                <a:gd name="T12" fmla="+- 0 9420 9420"/>
                                <a:gd name="T13" fmla="*/ T12 w 182"/>
                                <a:gd name="T14" fmla="+- 0 8445 8434"/>
                                <a:gd name="T15" fmla="*/ 8445 h 133"/>
                                <a:gd name="T16" fmla="+- 0 9420 9420"/>
                                <a:gd name="T17" fmla="*/ T16 w 182"/>
                                <a:gd name="T18" fmla="+- 0 8453 8434"/>
                                <a:gd name="T19" fmla="*/ 8453 h 133"/>
                                <a:gd name="T20" fmla="+- 0 9420 9420"/>
                                <a:gd name="T21" fmla="*/ T20 w 182"/>
                                <a:gd name="T22" fmla="+- 0 8462 8434"/>
                                <a:gd name="T23" fmla="*/ 8462 h 133"/>
                                <a:gd name="T24" fmla="+- 0 9424 9420"/>
                                <a:gd name="T25" fmla="*/ T24 w 182"/>
                                <a:gd name="T26" fmla="+- 0 8481 8434"/>
                                <a:gd name="T27" fmla="*/ 8481 h 133"/>
                                <a:gd name="T28" fmla="+- 0 9440 9420"/>
                                <a:gd name="T29" fmla="*/ T28 w 182"/>
                                <a:gd name="T30" fmla="+- 0 8497 8434"/>
                                <a:gd name="T31" fmla="*/ 8497 h 133"/>
                                <a:gd name="T32" fmla="+- 0 9449 9420"/>
                                <a:gd name="T33" fmla="*/ T32 w 182"/>
                                <a:gd name="T34" fmla="+- 0 8519 8434"/>
                                <a:gd name="T35" fmla="*/ 8519 h 133"/>
                                <a:gd name="T36" fmla="+- 0 9459 9420"/>
                                <a:gd name="T37" fmla="*/ T36 w 182"/>
                                <a:gd name="T38" fmla="+- 0 8538 8434"/>
                                <a:gd name="T39" fmla="*/ 8538 h 133"/>
                                <a:gd name="T40" fmla="+- 0 9473 9420"/>
                                <a:gd name="T41" fmla="*/ T40 w 182"/>
                                <a:gd name="T42" fmla="+- 0 8553 8434"/>
                                <a:gd name="T43" fmla="*/ 8553 h 133"/>
                                <a:gd name="T44" fmla="+- 0 9489 9420"/>
                                <a:gd name="T45" fmla="*/ T44 w 182"/>
                                <a:gd name="T46" fmla="+- 0 8563 8434"/>
                                <a:gd name="T47" fmla="*/ 8563 h 133"/>
                                <a:gd name="T48" fmla="+- 0 9512 9420"/>
                                <a:gd name="T49" fmla="*/ T48 w 182"/>
                                <a:gd name="T50" fmla="+- 0 8567 8434"/>
                                <a:gd name="T51" fmla="*/ 8567 h 133"/>
                                <a:gd name="T52" fmla="+- 0 9533 9420"/>
                                <a:gd name="T53" fmla="*/ T52 w 182"/>
                                <a:gd name="T54" fmla="+- 0 8563 8434"/>
                                <a:gd name="T55" fmla="*/ 8563 h 133"/>
                                <a:gd name="T56" fmla="+- 0 9550 9420"/>
                                <a:gd name="T57" fmla="*/ T56 w 182"/>
                                <a:gd name="T58" fmla="+- 0 8553 8434"/>
                                <a:gd name="T59" fmla="*/ 8553 h 133"/>
                                <a:gd name="T60" fmla="+- 0 9563 9420"/>
                                <a:gd name="T61" fmla="*/ T60 w 182"/>
                                <a:gd name="T62" fmla="+- 0 8537 8434"/>
                                <a:gd name="T63" fmla="*/ 8537 h 133"/>
                                <a:gd name="T64" fmla="+- 0 9574 9420"/>
                                <a:gd name="T65" fmla="*/ T64 w 182"/>
                                <a:gd name="T66" fmla="+- 0 8518 8434"/>
                                <a:gd name="T67" fmla="*/ 8518 h 133"/>
                                <a:gd name="T68" fmla="+- 0 9583 9420"/>
                                <a:gd name="T69" fmla="*/ T68 w 182"/>
                                <a:gd name="T70" fmla="+- 0 8497 8434"/>
                                <a:gd name="T71" fmla="*/ 8497 h 133"/>
                                <a:gd name="T72" fmla="+- 0 9599 9420"/>
                                <a:gd name="T73" fmla="*/ T72 w 182"/>
                                <a:gd name="T74" fmla="+- 0 8488 8434"/>
                                <a:gd name="T75" fmla="*/ 8488 h 133"/>
                                <a:gd name="T76" fmla="+- 0 9602 9420"/>
                                <a:gd name="T77" fmla="*/ T76 w 182"/>
                                <a:gd name="T78" fmla="+- 0 8475 8434"/>
                                <a:gd name="T79" fmla="*/ 8475 h 133"/>
                                <a:gd name="T80" fmla="+- 0 9602 9420"/>
                                <a:gd name="T81" fmla="*/ T80 w 182"/>
                                <a:gd name="T82" fmla="+- 0 8453 8434"/>
                                <a:gd name="T83" fmla="*/ 8453 h 133"/>
                                <a:gd name="T84" fmla="+- 0 9602 9420"/>
                                <a:gd name="T85" fmla="*/ T84 w 182"/>
                                <a:gd name="T86" fmla="+- 0 8445 8434"/>
                                <a:gd name="T87" fmla="*/ 8445 h 133"/>
                                <a:gd name="T88" fmla="+- 0 9595 9420"/>
                                <a:gd name="T89" fmla="*/ T88 w 182"/>
                                <a:gd name="T90" fmla="+- 0 8438 8434"/>
                                <a:gd name="T91" fmla="*/ 8438 h 133"/>
                                <a:gd name="T92" fmla="+- 0 9595 9420"/>
                                <a:gd name="T93" fmla="*/ T92 w 182"/>
                                <a:gd name="T94" fmla="+- 0 8434 8434"/>
                                <a:gd name="T95" fmla="*/ 8434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82" h="133">
                                  <a:moveTo>
                                    <a:pt x="175" y="0"/>
                                  </a:moveTo>
                                  <a:lnTo>
                                    <a:pt x="7" y="0"/>
                                  </a:lnTo>
                                  <a:lnTo>
                                    <a:pt x="7" y="4"/>
                                  </a:lnTo>
                                  <a:lnTo>
                                    <a:pt x="0" y="11"/>
                                  </a:lnTo>
                                  <a:lnTo>
                                    <a:pt x="0" y="19"/>
                                  </a:lnTo>
                                  <a:lnTo>
                                    <a:pt x="0" y="28"/>
                                  </a:lnTo>
                                  <a:lnTo>
                                    <a:pt x="4" y="47"/>
                                  </a:lnTo>
                                  <a:lnTo>
                                    <a:pt x="20" y="63"/>
                                  </a:lnTo>
                                  <a:lnTo>
                                    <a:pt x="29" y="85"/>
                                  </a:lnTo>
                                  <a:lnTo>
                                    <a:pt x="39" y="104"/>
                                  </a:lnTo>
                                  <a:lnTo>
                                    <a:pt x="53" y="119"/>
                                  </a:lnTo>
                                  <a:lnTo>
                                    <a:pt x="69" y="129"/>
                                  </a:lnTo>
                                  <a:lnTo>
                                    <a:pt x="92" y="133"/>
                                  </a:lnTo>
                                  <a:lnTo>
                                    <a:pt x="113" y="129"/>
                                  </a:lnTo>
                                  <a:lnTo>
                                    <a:pt x="130" y="119"/>
                                  </a:lnTo>
                                  <a:lnTo>
                                    <a:pt x="143" y="103"/>
                                  </a:lnTo>
                                  <a:lnTo>
                                    <a:pt x="154" y="84"/>
                                  </a:lnTo>
                                  <a:lnTo>
                                    <a:pt x="163" y="63"/>
                                  </a:lnTo>
                                  <a:lnTo>
                                    <a:pt x="179" y="54"/>
                                  </a:lnTo>
                                  <a:lnTo>
                                    <a:pt x="182" y="41"/>
                                  </a:lnTo>
                                  <a:lnTo>
                                    <a:pt x="182" y="19"/>
                                  </a:lnTo>
                                  <a:lnTo>
                                    <a:pt x="182" y="11"/>
                                  </a:lnTo>
                                  <a:lnTo>
                                    <a:pt x="175" y="4"/>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9" name="Group 93"/>
                        <wpg:cNvGrpSpPr>
                          <a:grpSpLocks/>
                        </wpg:cNvGrpSpPr>
                        <wpg:grpSpPr bwMode="auto">
                          <a:xfrm>
                            <a:off x="9287" y="8294"/>
                            <a:ext cx="443" cy="448"/>
                            <a:chOff x="9287" y="8294"/>
                            <a:chExt cx="443" cy="448"/>
                          </a:xfrm>
                        </wpg:grpSpPr>
                        <wps:wsp>
                          <wps:cNvPr id="1010" name="Freeform 94"/>
                          <wps:cNvSpPr>
                            <a:spLocks/>
                          </wps:cNvSpPr>
                          <wps:spPr bwMode="auto">
                            <a:xfrm>
                              <a:off x="9287" y="8294"/>
                              <a:ext cx="443" cy="448"/>
                            </a:xfrm>
                            <a:custGeom>
                              <a:avLst/>
                              <a:gdLst>
                                <a:gd name="T0" fmla="+- 0 9446 9287"/>
                                <a:gd name="T1" fmla="*/ T0 w 443"/>
                                <a:gd name="T2" fmla="+- 0 8565 8294"/>
                                <a:gd name="T3" fmla="*/ 8565 h 448"/>
                                <a:gd name="T4" fmla="+- 0 9340 9287"/>
                                <a:gd name="T5" fmla="*/ T4 w 443"/>
                                <a:gd name="T6" fmla="+- 0 8619 8294"/>
                                <a:gd name="T7" fmla="*/ 8619 h 448"/>
                                <a:gd name="T8" fmla="+- 0 9312 9287"/>
                                <a:gd name="T9" fmla="*/ T8 w 443"/>
                                <a:gd name="T10" fmla="+- 0 8675 8294"/>
                                <a:gd name="T11" fmla="*/ 8675 h 448"/>
                                <a:gd name="T12" fmla="+- 0 9290 9287"/>
                                <a:gd name="T13" fmla="*/ T12 w 443"/>
                                <a:gd name="T14" fmla="+- 0 8734 8294"/>
                                <a:gd name="T15" fmla="*/ 8734 h 448"/>
                                <a:gd name="T16" fmla="+- 0 9287 9287"/>
                                <a:gd name="T17" fmla="*/ T16 w 443"/>
                                <a:gd name="T18" fmla="+- 0 8742 8294"/>
                                <a:gd name="T19" fmla="*/ 8742 h 448"/>
                                <a:gd name="T20" fmla="+- 0 9314 9287"/>
                                <a:gd name="T21" fmla="*/ T20 w 443"/>
                                <a:gd name="T22" fmla="+- 0 8742 8294"/>
                                <a:gd name="T23" fmla="*/ 8742 h 448"/>
                                <a:gd name="T24" fmla="+- 0 9507 9287"/>
                                <a:gd name="T25" fmla="*/ T24 w 443"/>
                                <a:gd name="T26" fmla="+- 0 8740 8294"/>
                                <a:gd name="T27" fmla="*/ 8740 h 448"/>
                                <a:gd name="T28" fmla="+- 0 9527 9287"/>
                                <a:gd name="T29" fmla="*/ T28 w 443"/>
                                <a:gd name="T30" fmla="+- 0 8738 8294"/>
                                <a:gd name="T31" fmla="*/ 8738 h 448"/>
                                <a:gd name="T32" fmla="+- 0 9547 9287"/>
                                <a:gd name="T33" fmla="*/ T32 w 443"/>
                                <a:gd name="T34" fmla="+- 0 8736 8294"/>
                                <a:gd name="T35" fmla="*/ 8736 h 448"/>
                                <a:gd name="T36" fmla="+- 0 9567 9287"/>
                                <a:gd name="T37" fmla="*/ T36 w 443"/>
                                <a:gd name="T38" fmla="+- 0 8735 8294"/>
                                <a:gd name="T39" fmla="*/ 8735 h 448"/>
                                <a:gd name="T40" fmla="+- 0 9587 9287"/>
                                <a:gd name="T41" fmla="*/ T40 w 443"/>
                                <a:gd name="T42" fmla="+- 0 8734 8294"/>
                                <a:gd name="T43" fmla="*/ 8734 h 448"/>
                                <a:gd name="T44" fmla="+- 0 9607 9287"/>
                                <a:gd name="T45" fmla="*/ T44 w 443"/>
                                <a:gd name="T46" fmla="+- 0 8734 8294"/>
                                <a:gd name="T47" fmla="*/ 8734 h 448"/>
                                <a:gd name="T48" fmla="+- 0 9672 9287"/>
                                <a:gd name="T49" fmla="*/ T48 w 443"/>
                                <a:gd name="T50" fmla="+- 0 8734 8294"/>
                                <a:gd name="T51" fmla="*/ 8734 h 448"/>
                                <a:gd name="T52" fmla="+- 0 9692 9287"/>
                                <a:gd name="T53" fmla="*/ T52 w 443"/>
                                <a:gd name="T54" fmla="+- 0 8733 8294"/>
                                <a:gd name="T55" fmla="*/ 8733 h 448"/>
                                <a:gd name="T56" fmla="+- 0 9711 9287"/>
                                <a:gd name="T57" fmla="*/ T56 w 443"/>
                                <a:gd name="T58" fmla="+- 0 8731 8294"/>
                                <a:gd name="T59" fmla="*/ 8731 h 448"/>
                                <a:gd name="T60" fmla="+- 0 9730 9287"/>
                                <a:gd name="T61" fmla="*/ T60 w 443"/>
                                <a:gd name="T62" fmla="+- 0 8728 8294"/>
                                <a:gd name="T63" fmla="*/ 8728 h 448"/>
                                <a:gd name="T64" fmla="+- 0 9723 9287"/>
                                <a:gd name="T65" fmla="*/ T64 w 443"/>
                                <a:gd name="T66" fmla="+- 0 8709 8294"/>
                                <a:gd name="T67" fmla="*/ 8709 h 448"/>
                                <a:gd name="T68" fmla="+- 0 9714 9287"/>
                                <a:gd name="T69" fmla="*/ T68 w 443"/>
                                <a:gd name="T70" fmla="+- 0 8685 8294"/>
                                <a:gd name="T71" fmla="*/ 8685 h 448"/>
                                <a:gd name="T72" fmla="+- 0 9704 9287"/>
                                <a:gd name="T73" fmla="*/ T72 w 443"/>
                                <a:gd name="T74" fmla="+- 0 8661 8294"/>
                                <a:gd name="T75" fmla="*/ 8661 h 448"/>
                                <a:gd name="T76" fmla="+- 0 9700 9287"/>
                                <a:gd name="T77" fmla="*/ T76 w 443"/>
                                <a:gd name="T78" fmla="+- 0 8650 8294"/>
                                <a:gd name="T79" fmla="*/ 8650 h 448"/>
                                <a:gd name="T80" fmla="+- 0 9489 9287"/>
                                <a:gd name="T81" fmla="*/ T80 w 443"/>
                                <a:gd name="T82" fmla="+- 0 8650 8294"/>
                                <a:gd name="T83" fmla="*/ 8650 h 448"/>
                                <a:gd name="T84" fmla="+- 0 9446 9287"/>
                                <a:gd name="T85" fmla="*/ T84 w 443"/>
                                <a:gd name="T86" fmla="+- 0 8565 8294"/>
                                <a:gd name="T87" fmla="*/ 8565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3" h="448">
                                  <a:moveTo>
                                    <a:pt x="159" y="271"/>
                                  </a:moveTo>
                                  <a:lnTo>
                                    <a:pt x="53" y="325"/>
                                  </a:lnTo>
                                  <a:lnTo>
                                    <a:pt x="25" y="381"/>
                                  </a:lnTo>
                                  <a:lnTo>
                                    <a:pt x="3" y="440"/>
                                  </a:lnTo>
                                  <a:lnTo>
                                    <a:pt x="0" y="448"/>
                                  </a:lnTo>
                                  <a:lnTo>
                                    <a:pt x="27" y="448"/>
                                  </a:lnTo>
                                  <a:lnTo>
                                    <a:pt x="220" y="446"/>
                                  </a:lnTo>
                                  <a:lnTo>
                                    <a:pt x="240" y="444"/>
                                  </a:lnTo>
                                  <a:lnTo>
                                    <a:pt x="260" y="442"/>
                                  </a:lnTo>
                                  <a:lnTo>
                                    <a:pt x="280" y="441"/>
                                  </a:lnTo>
                                  <a:lnTo>
                                    <a:pt x="300" y="440"/>
                                  </a:lnTo>
                                  <a:lnTo>
                                    <a:pt x="320" y="440"/>
                                  </a:lnTo>
                                  <a:lnTo>
                                    <a:pt x="385" y="440"/>
                                  </a:lnTo>
                                  <a:lnTo>
                                    <a:pt x="405" y="439"/>
                                  </a:lnTo>
                                  <a:lnTo>
                                    <a:pt x="424" y="437"/>
                                  </a:lnTo>
                                  <a:lnTo>
                                    <a:pt x="443" y="434"/>
                                  </a:lnTo>
                                  <a:lnTo>
                                    <a:pt x="436" y="415"/>
                                  </a:lnTo>
                                  <a:lnTo>
                                    <a:pt x="427" y="391"/>
                                  </a:lnTo>
                                  <a:lnTo>
                                    <a:pt x="417" y="367"/>
                                  </a:lnTo>
                                  <a:lnTo>
                                    <a:pt x="413" y="356"/>
                                  </a:lnTo>
                                  <a:lnTo>
                                    <a:pt x="202" y="356"/>
                                  </a:lnTo>
                                  <a:lnTo>
                                    <a:pt x="15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95"/>
                          <wps:cNvSpPr>
                            <a:spLocks/>
                          </wps:cNvSpPr>
                          <wps:spPr bwMode="auto">
                            <a:xfrm>
                              <a:off x="9287" y="8294"/>
                              <a:ext cx="443" cy="448"/>
                            </a:xfrm>
                            <a:custGeom>
                              <a:avLst/>
                              <a:gdLst>
                                <a:gd name="T0" fmla="+- 0 9532 9287"/>
                                <a:gd name="T1" fmla="*/ T0 w 443"/>
                                <a:gd name="T2" fmla="+- 0 8588 8294"/>
                                <a:gd name="T3" fmla="*/ 8588 h 448"/>
                                <a:gd name="T4" fmla="+- 0 9490 9287"/>
                                <a:gd name="T5" fmla="*/ T4 w 443"/>
                                <a:gd name="T6" fmla="+- 0 8588 8294"/>
                                <a:gd name="T7" fmla="*/ 8588 h 448"/>
                                <a:gd name="T8" fmla="+- 0 9499 9287"/>
                                <a:gd name="T9" fmla="*/ T8 w 443"/>
                                <a:gd name="T10" fmla="+- 0 8609 8294"/>
                                <a:gd name="T11" fmla="*/ 8609 h 448"/>
                                <a:gd name="T12" fmla="+- 0 9489 9287"/>
                                <a:gd name="T13" fmla="*/ T12 w 443"/>
                                <a:gd name="T14" fmla="+- 0 8650 8294"/>
                                <a:gd name="T15" fmla="*/ 8650 h 448"/>
                                <a:gd name="T16" fmla="+- 0 9534 9287"/>
                                <a:gd name="T17" fmla="*/ T16 w 443"/>
                                <a:gd name="T18" fmla="+- 0 8650 8294"/>
                                <a:gd name="T19" fmla="*/ 8650 h 448"/>
                                <a:gd name="T20" fmla="+- 0 9524 9287"/>
                                <a:gd name="T21" fmla="*/ T20 w 443"/>
                                <a:gd name="T22" fmla="+- 0 8609 8294"/>
                                <a:gd name="T23" fmla="*/ 8609 h 448"/>
                                <a:gd name="T24" fmla="+- 0 9532 9287"/>
                                <a:gd name="T25" fmla="*/ T24 w 443"/>
                                <a:gd name="T26" fmla="+- 0 8588 8294"/>
                                <a:gd name="T27" fmla="*/ 8588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45" y="294"/>
                                  </a:moveTo>
                                  <a:lnTo>
                                    <a:pt x="203" y="294"/>
                                  </a:lnTo>
                                  <a:lnTo>
                                    <a:pt x="212" y="315"/>
                                  </a:lnTo>
                                  <a:lnTo>
                                    <a:pt x="202" y="356"/>
                                  </a:lnTo>
                                  <a:lnTo>
                                    <a:pt x="247" y="356"/>
                                  </a:lnTo>
                                  <a:lnTo>
                                    <a:pt x="237" y="315"/>
                                  </a:lnTo>
                                  <a:lnTo>
                                    <a:pt x="245" y="2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96"/>
                          <wps:cNvSpPr>
                            <a:spLocks/>
                          </wps:cNvSpPr>
                          <wps:spPr bwMode="auto">
                            <a:xfrm>
                              <a:off x="9287" y="8294"/>
                              <a:ext cx="443" cy="448"/>
                            </a:xfrm>
                            <a:custGeom>
                              <a:avLst/>
                              <a:gdLst>
                                <a:gd name="T0" fmla="+- 0 9576 9287"/>
                                <a:gd name="T1" fmla="*/ T0 w 443"/>
                                <a:gd name="T2" fmla="+- 0 8565 8294"/>
                                <a:gd name="T3" fmla="*/ 8565 h 448"/>
                                <a:gd name="T4" fmla="+- 0 9534 9287"/>
                                <a:gd name="T5" fmla="*/ T4 w 443"/>
                                <a:gd name="T6" fmla="+- 0 8650 8294"/>
                                <a:gd name="T7" fmla="*/ 8650 h 448"/>
                                <a:gd name="T8" fmla="+- 0 9700 9287"/>
                                <a:gd name="T9" fmla="*/ T8 w 443"/>
                                <a:gd name="T10" fmla="+- 0 8650 8294"/>
                                <a:gd name="T11" fmla="*/ 8650 h 448"/>
                                <a:gd name="T12" fmla="+- 0 9694 9287"/>
                                <a:gd name="T13" fmla="*/ T12 w 443"/>
                                <a:gd name="T14" fmla="+- 0 8639 8294"/>
                                <a:gd name="T15" fmla="*/ 8639 h 448"/>
                                <a:gd name="T16" fmla="+- 0 9685 9287"/>
                                <a:gd name="T17" fmla="*/ T16 w 443"/>
                                <a:gd name="T18" fmla="+- 0 8622 8294"/>
                                <a:gd name="T19" fmla="*/ 8622 h 448"/>
                                <a:gd name="T20" fmla="+- 0 9676 9287"/>
                                <a:gd name="T21" fmla="*/ T20 w 443"/>
                                <a:gd name="T22" fmla="+- 0 8614 8294"/>
                                <a:gd name="T23" fmla="*/ 8614 h 448"/>
                                <a:gd name="T24" fmla="+- 0 9576 9287"/>
                                <a:gd name="T25" fmla="*/ T24 w 443"/>
                                <a:gd name="T26" fmla="+- 0 8565 8294"/>
                                <a:gd name="T27" fmla="*/ 8565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89" y="271"/>
                                  </a:moveTo>
                                  <a:lnTo>
                                    <a:pt x="247" y="356"/>
                                  </a:lnTo>
                                  <a:lnTo>
                                    <a:pt x="413" y="356"/>
                                  </a:lnTo>
                                  <a:lnTo>
                                    <a:pt x="407" y="345"/>
                                  </a:lnTo>
                                  <a:lnTo>
                                    <a:pt x="398" y="328"/>
                                  </a:lnTo>
                                  <a:lnTo>
                                    <a:pt x="389" y="320"/>
                                  </a:lnTo>
                                  <a:lnTo>
                                    <a:pt x="28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97"/>
                          <wps:cNvSpPr>
                            <a:spLocks/>
                          </wps:cNvSpPr>
                          <wps:spPr bwMode="auto">
                            <a:xfrm>
                              <a:off x="9287" y="8294"/>
                              <a:ext cx="443" cy="448"/>
                            </a:xfrm>
                            <a:custGeom>
                              <a:avLst/>
                              <a:gdLst>
                                <a:gd name="T0" fmla="+- 0 9511 9287"/>
                                <a:gd name="T1" fmla="*/ T0 w 443"/>
                                <a:gd name="T2" fmla="+- 0 8294 8294"/>
                                <a:gd name="T3" fmla="*/ 8294 h 448"/>
                                <a:gd name="T4" fmla="+- 0 9371 9287"/>
                                <a:gd name="T5" fmla="*/ T4 w 443"/>
                                <a:gd name="T6" fmla="+- 0 8343 8294"/>
                                <a:gd name="T7" fmla="*/ 8343 h 448"/>
                                <a:gd name="T8" fmla="+- 0 9378 9287"/>
                                <a:gd name="T9" fmla="*/ T8 w 443"/>
                                <a:gd name="T10" fmla="+- 0 8346 8294"/>
                                <a:gd name="T11" fmla="*/ 8346 h 448"/>
                                <a:gd name="T12" fmla="+- 0 9378 9287"/>
                                <a:gd name="T13" fmla="*/ T12 w 443"/>
                                <a:gd name="T14" fmla="+- 0 8374 8294"/>
                                <a:gd name="T15" fmla="*/ 8374 h 448"/>
                                <a:gd name="T16" fmla="+- 0 9376 9287"/>
                                <a:gd name="T17" fmla="*/ T16 w 443"/>
                                <a:gd name="T18" fmla="+- 0 8381 8294"/>
                                <a:gd name="T19" fmla="*/ 8381 h 448"/>
                                <a:gd name="T20" fmla="+- 0 9373 9287"/>
                                <a:gd name="T21" fmla="*/ T20 w 443"/>
                                <a:gd name="T22" fmla="+- 0 8389 8294"/>
                                <a:gd name="T23" fmla="*/ 8389 h 448"/>
                                <a:gd name="T24" fmla="+- 0 9371 9287"/>
                                <a:gd name="T25" fmla="*/ T24 w 443"/>
                                <a:gd name="T26" fmla="+- 0 8407 8294"/>
                                <a:gd name="T27" fmla="*/ 8407 h 448"/>
                                <a:gd name="T28" fmla="+- 0 9378 9287"/>
                                <a:gd name="T29" fmla="*/ T28 w 443"/>
                                <a:gd name="T30" fmla="+- 0 8413 8294"/>
                                <a:gd name="T31" fmla="*/ 8413 h 448"/>
                                <a:gd name="T32" fmla="+- 0 9393 9287"/>
                                <a:gd name="T33" fmla="*/ T32 w 443"/>
                                <a:gd name="T34" fmla="+- 0 8413 8294"/>
                                <a:gd name="T35" fmla="*/ 8413 h 448"/>
                                <a:gd name="T36" fmla="+- 0 9399 9287"/>
                                <a:gd name="T37" fmla="*/ T36 w 443"/>
                                <a:gd name="T38" fmla="+- 0 8407 8294"/>
                                <a:gd name="T39" fmla="*/ 8407 h 448"/>
                                <a:gd name="T40" fmla="+- 0 9397 9287"/>
                                <a:gd name="T41" fmla="*/ T40 w 443"/>
                                <a:gd name="T42" fmla="+- 0 8389 8294"/>
                                <a:gd name="T43" fmla="*/ 8389 h 448"/>
                                <a:gd name="T44" fmla="+- 0 9395 9287"/>
                                <a:gd name="T45" fmla="*/ T44 w 443"/>
                                <a:gd name="T46" fmla="+- 0 8381 8294"/>
                                <a:gd name="T47" fmla="*/ 8381 h 448"/>
                                <a:gd name="T48" fmla="+- 0 9392 9287"/>
                                <a:gd name="T49" fmla="*/ T48 w 443"/>
                                <a:gd name="T50" fmla="+- 0 8374 8294"/>
                                <a:gd name="T51" fmla="*/ 8374 h 448"/>
                                <a:gd name="T52" fmla="+- 0 9392 9287"/>
                                <a:gd name="T53" fmla="*/ T52 w 443"/>
                                <a:gd name="T54" fmla="+- 0 8351 8294"/>
                                <a:gd name="T55" fmla="*/ 8351 h 448"/>
                                <a:gd name="T56" fmla="+- 0 9630 9287"/>
                                <a:gd name="T57" fmla="*/ T56 w 443"/>
                                <a:gd name="T58" fmla="+- 0 8351 8294"/>
                                <a:gd name="T59" fmla="*/ 8351 h 448"/>
                                <a:gd name="T60" fmla="+- 0 9651 9287"/>
                                <a:gd name="T61" fmla="*/ T60 w 443"/>
                                <a:gd name="T62" fmla="+- 0 8343 8294"/>
                                <a:gd name="T63" fmla="*/ 8343 h 448"/>
                                <a:gd name="T64" fmla="+- 0 9511 9287"/>
                                <a:gd name="T65" fmla="*/ T64 w 443"/>
                                <a:gd name="T66" fmla="+- 0 8294 8294"/>
                                <a:gd name="T67" fmla="*/ 8294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3" h="448">
                                  <a:moveTo>
                                    <a:pt x="224" y="0"/>
                                  </a:moveTo>
                                  <a:lnTo>
                                    <a:pt x="84" y="49"/>
                                  </a:lnTo>
                                  <a:lnTo>
                                    <a:pt x="91" y="52"/>
                                  </a:lnTo>
                                  <a:lnTo>
                                    <a:pt x="91" y="80"/>
                                  </a:lnTo>
                                  <a:lnTo>
                                    <a:pt x="89" y="87"/>
                                  </a:lnTo>
                                  <a:lnTo>
                                    <a:pt x="86" y="95"/>
                                  </a:lnTo>
                                  <a:lnTo>
                                    <a:pt x="84" y="113"/>
                                  </a:lnTo>
                                  <a:lnTo>
                                    <a:pt x="91" y="119"/>
                                  </a:lnTo>
                                  <a:lnTo>
                                    <a:pt x="106" y="119"/>
                                  </a:lnTo>
                                  <a:lnTo>
                                    <a:pt x="112" y="113"/>
                                  </a:lnTo>
                                  <a:lnTo>
                                    <a:pt x="110" y="95"/>
                                  </a:lnTo>
                                  <a:lnTo>
                                    <a:pt x="108" y="87"/>
                                  </a:lnTo>
                                  <a:lnTo>
                                    <a:pt x="105" y="80"/>
                                  </a:lnTo>
                                  <a:lnTo>
                                    <a:pt x="105" y="57"/>
                                  </a:lnTo>
                                  <a:lnTo>
                                    <a:pt x="343" y="57"/>
                                  </a:lnTo>
                                  <a:lnTo>
                                    <a:pt x="364" y="49"/>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98"/>
                          <wps:cNvSpPr>
                            <a:spLocks/>
                          </wps:cNvSpPr>
                          <wps:spPr bwMode="auto">
                            <a:xfrm>
                              <a:off x="9287" y="8294"/>
                              <a:ext cx="443" cy="448"/>
                            </a:xfrm>
                            <a:custGeom>
                              <a:avLst/>
                              <a:gdLst>
                                <a:gd name="T0" fmla="+- 0 9630 9287"/>
                                <a:gd name="T1" fmla="*/ T0 w 443"/>
                                <a:gd name="T2" fmla="+- 0 8351 8294"/>
                                <a:gd name="T3" fmla="*/ 8351 h 448"/>
                                <a:gd name="T4" fmla="+- 0 9392 9287"/>
                                <a:gd name="T5" fmla="*/ T4 w 443"/>
                                <a:gd name="T6" fmla="+- 0 8351 8294"/>
                                <a:gd name="T7" fmla="*/ 8351 h 448"/>
                                <a:gd name="T8" fmla="+- 0 9427 9287"/>
                                <a:gd name="T9" fmla="*/ T8 w 443"/>
                                <a:gd name="T10" fmla="+- 0 8363 8294"/>
                                <a:gd name="T11" fmla="*/ 8363 h 448"/>
                                <a:gd name="T12" fmla="+- 0 9427 9287"/>
                                <a:gd name="T13" fmla="*/ T12 w 443"/>
                                <a:gd name="T14" fmla="+- 0 8406 8294"/>
                                <a:gd name="T15" fmla="*/ 8406 h 448"/>
                                <a:gd name="T16" fmla="+- 0 9595 9287"/>
                                <a:gd name="T17" fmla="*/ T16 w 443"/>
                                <a:gd name="T18" fmla="+- 0 8406 8294"/>
                                <a:gd name="T19" fmla="*/ 8406 h 448"/>
                                <a:gd name="T20" fmla="+- 0 9595 9287"/>
                                <a:gd name="T21" fmla="*/ T20 w 443"/>
                                <a:gd name="T22" fmla="+- 0 8363 8294"/>
                                <a:gd name="T23" fmla="*/ 8363 h 448"/>
                                <a:gd name="T24" fmla="+- 0 9630 9287"/>
                                <a:gd name="T25" fmla="*/ T24 w 443"/>
                                <a:gd name="T26" fmla="+- 0 8351 8294"/>
                                <a:gd name="T27" fmla="*/ 8351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343" y="57"/>
                                  </a:moveTo>
                                  <a:lnTo>
                                    <a:pt x="105" y="57"/>
                                  </a:lnTo>
                                  <a:lnTo>
                                    <a:pt x="140" y="69"/>
                                  </a:lnTo>
                                  <a:lnTo>
                                    <a:pt x="140" y="112"/>
                                  </a:lnTo>
                                  <a:lnTo>
                                    <a:pt x="308" y="112"/>
                                  </a:lnTo>
                                  <a:lnTo>
                                    <a:pt x="308" y="69"/>
                                  </a:lnTo>
                                  <a:lnTo>
                                    <a:pt x="343"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5" name="Group 99"/>
                        <wpg:cNvGrpSpPr>
                          <a:grpSpLocks/>
                        </wpg:cNvGrpSpPr>
                        <wpg:grpSpPr bwMode="auto">
                          <a:xfrm>
                            <a:off x="9494" y="8733"/>
                            <a:ext cx="241" cy="8"/>
                            <a:chOff x="9494" y="8733"/>
                            <a:chExt cx="241" cy="8"/>
                          </a:xfrm>
                        </wpg:grpSpPr>
                        <wps:wsp>
                          <wps:cNvPr id="1016" name="Freeform 100"/>
                          <wps:cNvSpPr>
                            <a:spLocks/>
                          </wps:cNvSpPr>
                          <wps:spPr bwMode="auto">
                            <a:xfrm>
                              <a:off x="9494" y="8733"/>
                              <a:ext cx="241" cy="8"/>
                            </a:xfrm>
                            <a:custGeom>
                              <a:avLst/>
                              <a:gdLst>
                                <a:gd name="T0" fmla="+- 0 9627 9494"/>
                                <a:gd name="T1" fmla="*/ T0 w 241"/>
                                <a:gd name="T2" fmla="+- 0 8733 8733"/>
                                <a:gd name="T3" fmla="*/ 8733 h 8"/>
                                <a:gd name="T4" fmla="+- 0 9553 9494"/>
                                <a:gd name="T5" fmla="*/ T4 w 241"/>
                                <a:gd name="T6" fmla="+- 0 8736 8733"/>
                                <a:gd name="T7" fmla="*/ 8736 h 8"/>
                                <a:gd name="T8" fmla="+- 0 9494 9494"/>
                                <a:gd name="T9" fmla="*/ T8 w 241"/>
                                <a:gd name="T10" fmla="+- 0 8742 8733"/>
                                <a:gd name="T11" fmla="*/ 8742 h 8"/>
                                <a:gd name="T12" fmla="+- 0 9735 9494"/>
                                <a:gd name="T13" fmla="*/ T12 w 241"/>
                                <a:gd name="T14" fmla="+- 0 8742 8733"/>
                                <a:gd name="T15" fmla="*/ 8742 h 8"/>
                                <a:gd name="T16" fmla="+- 0 9668 9494"/>
                                <a:gd name="T17" fmla="*/ T16 w 241"/>
                                <a:gd name="T18" fmla="+- 0 8734 8733"/>
                                <a:gd name="T19" fmla="*/ 8734 h 8"/>
                                <a:gd name="T20" fmla="+- 0 9627 9494"/>
                                <a:gd name="T21" fmla="*/ T20 w 241"/>
                                <a:gd name="T22" fmla="+- 0 8733 8733"/>
                                <a:gd name="T23" fmla="*/ 8733 h 8"/>
                              </a:gdLst>
                              <a:ahLst/>
                              <a:cxnLst>
                                <a:cxn ang="0">
                                  <a:pos x="T1" y="T3"/>
                                </a:cxn>
                                <a:cxn ang="0">
                                  <a:pos x="T5" y="T7"/>
                                </a:cxn>
                                <a:cxn ang="0">
                                  <a:pos x="T9" y="T11"/>
                                </a:cxn>
                                <a:cxn ang="0">
                                  <a:pos x="T13" y="T15"/>
                                </a:cxn>
                                <a:cxn ang="0">
                                  <a:pos x="T17" y="T19"/>
                                </a:cxn>
                                <a:cxn ang="0">
                                  <a:pos x="T21" y="T23"/>
                                </a:cxn>
                              </a:cxnLst>
                              <a:rect l="0" t="0" r="r" b="b"/>
                              <a:pathLst>
                                <a:path w="241" h="8">
                                  <a:moveTo>
                                    <a:pt x="133" y="0"/>
                                  </a:moveTo>
                                  <a:lnTo>
                                    <a:pt x="59" y="3"/>
                                  </a:lnTo>
                                  <a:lnTo>
                                    <a:pt x="0" y="9"/>
                                  </a:lnTo>
                                  <a:lnTo>
                                    <a:pt x="241" y="9"/>
                                  </a:lnTo>
                                  <a:lnTo>
                                    <a:pt x="174" y="1"/>
                                  </a:lnTo>
                                  <a:lnTo>
                                    <a:pt x="1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7" name="Picture 1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792" y="10460"/>
                              <a:ext cx="656" cy="6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18" name="Group 102"/>
                        <wpg:cNvGrpSpPr>
                          <a:grpSpLocks/>
                        </wpg:cNvGrpSpPr>
                        <wpg:grpSpPr bwMode="auto">
                          <a:xfrm>
                            <a:off x="9767" y="10435"/>
                            <a:ext cx="707" cy="707"/>
                            <a:chOff x="9767" y="10435"/>
                            <a:chExt cx="707" cy="707"/>
                          </a:xfrm>
                        </wpg:grpSpPr>
                        <wps:wsp>
                          <wps:cNvPr id="1019" name="Freeform 103"/>
                          <wps:cNvSpPr>
                            <a:spLocks/>
                          </wps:cNvSpPr>
                          <wps:spPr bwMode="auto">
                            <a:xfrm>
                              <a:off x="9767" y="10435"/>
                              <a:ext cx="707" cy="707"/>
                            </a:xfrm>
                            <a:custGeom>
                              <a:avLst/>
                              <a:gdLst>
                                <a:gd name="T0" fmla="+- 0 10121 9767"/>
                                <a:gd name="T1" fmla="*/ T0 w 707"/>
                                <a:gd name="T2" fmla="+- 0 10435 10435"/>
                                <a:gd name="T3" fmla="*/ 10435 h 707"/>
                                <a:gd name="T4" fmla="+- 0 10036 9767"/>
                                <a:gd name="T5" fmla="*/ T4 w 707"/>
                                <a:gd name="T6" fmla="+- 0 10445 10435"/>
                                <a:gd name="T7" fmla="*/ 10445 h 707"/>
                                <a:gd name="T8" fmla="+- 0 9958 9767"/>
                                <a:gd name="T9" fmla="*/ T8 w 707"/>
                                <a:gd name="T10" fmla="+- 0 10474 10435"/>
                                <a:gd name="T11" fmla="*/ 10474 h 707"/>
                                <a:gd name="T12" fmla="+- 0 9890 9767"/>
                                <a:gd name="T13" fmla="*/ T12 w 707"/>
                                <a:gd name="T14" fmla="+- 0 10520 10435"/>
                                <a:gd name="T15" fmla="*/ 10520 h 707"/>
                                <a:gd name="T16" fmla="+- 0 9835 9767"/>
                                <a:gd name="T17" fmla="*/ T16 w 707"/>
                                <a:gd name="T18" fmla="+- 0 10580 10435"/>
                                <a:gd name="T19" fmla="*/ 10580 h 707"/>
                                <a:gd name="T20" fmla="+- 0 9795 9767"/>
                                <a:gd name="T21" fmla="*/ T20 w 707"/>
                                <a:gd name="T22" fmla="+- 0 10651 10435"/>
                                <a:gd name="T23" fmla="*/ 10651 h 707"/>
                                <a:gd name="T24" fmla="+- 0 9772 9767"/>
                                <a:gd name="T25" fmla="*/ T24 w 707"/>
                                <a:gd name="T26" fmla="+- 0 10731 10435"/>
                                <a:gd name="T27" fmla="*/ 10731 h 707"/>
                                <a:gd name="T28" fmla="+- 0 9767 9767"/>
                                <a:gd name="T29" fmla="*/ T28 w 707"/>
                                <a:gd name="T30" fmla="+- 0 10788 10435"/>
                                <a:gd name="T31" fmla="*/ 10788 h 707"/>
                                <a:gd name="T32" fmla="+- 0 9768 9767"/>
                                <a:gd name="T33" fmla="*/ T32 w 707"/>
                                <a:gd name="T34" fmla="+- 0 10817 10435"/>
                                <a:gd name="T35" fmla="*/ 10817 h 707"/>
                                <a:gd name="T36" fmla="+- 0 9785 9767"/>
                                <a:gd name="T37" fmla="*/ T36 w 707"/>
                                <a:gd name="T38" fmla="+- 0 10900 10435"/>
                                <a:gd name="T39" fmla="*/ 10900 h 707"/>
                                <a:gd name="T40" fmla="+- 0 9820 9767"/>
                                <a:gd name="T41" fmla="*/ T40 w 707"/>
                                <a:gd name="T42" fmla="+- 0 10975 10435"/>
                                <a:gd name="T43" fmla="*/ 10975 h 707"/>
                                <a:gd name="T44" fmla="+- 0 9871 9767"/>
                                <a:gd name="T45" fmla="*/ T44 w 707"/>
                                <a:gd name="T46" fmla="+- 0 11038 10435"/>
                                <a:gd name="T47" fmla="*/ 11038 h 707"/>
                                <a:gd name="T48" fmla="+- 0 9934 9767"/>
                                <a:gd name="T49" fmla="*/ T48 w 707"/>
                                <a:gd name="T50" fmla="+- 0 11089 10435"/>
                                <a:gd name="T51" fmla="*/ 11089 h 707"/>
                                <a:gd name="T52" fmla="+- 0 10009 9767"/>
                                <a:gd name="T53" fmla="*/ T52 w 707"/>
                                <a:gd name="T54" fmla="+- 0 11124 10435"/>
                                <a:gd name="T55" fmla="*/ 11124 h 707"/>
                                <a:gd name="T56" fmla="+- 0 10092 9767"/>
                                <a:gd name="T57" fmla="*/ T56 w 707"/>
                                <a:gd name="T58" fmla="+- 0 11141 10435"/>
                                <a:gd name="T59" fmla="*/ 11141 h 707"/>
                                <a:gd name="T60" fmla="+- 0 10121 9767"/>
                                <a:gd name="T61" fmla="*/ T60 w 707"/>
                                <a:gd name="T62" fmla="+- 0 11142 10435"/>
                                <a:gd name="T63" fmla="*/ 11142 h 707"/>
                                <a:gd name="T64" fmla="+- 0 10150 9767"/>
                                <a:gd name="T65" fmla="*/ T64 w 707"/>
                                <a:gd name="T66" fmla="+- 0 11141 10435"/>
                                <a:gd name="T67" fmla="*/ 11141 h 707"/>
                                <a:gd name="T68" fmla="+- 0 10232 9767"/>
                                <a:gd name="T69" fmla="*/ T68 w 707"/>
                                <a:gd name="T70" fmla="+- 0 11124 10435"/>
                                <a:gd name="T71" fmla="*/ 11124 h 707"/>
                                <a:gd name="T72" fmla="+- 0 10303 9767"/>
                                <a:gd name="T73" fmla="*/ T72 w 707"/>
                                <a:gd name="T74" fmla="+- 0 11091 10435"/>
                                <a:gd name="T75" fmla="*/ 11091 h 707"/>
                                <a:gd name="T76" fmla="+- 0 10118 9767"/>
                                <a:gd name="T77" fmla="*/ T76 w 707"/>
                                <a:gd name="T78" fmla="+- 0 11091 10435"/>
                                <a:gd name="T79" fmla="*/ 11091 h 707"/>
                                <a:gd name="T80" fmla="+- 0 10097 9767"/>
                                <a:gd name="T81" fmla="*/ T80 w 707"/>
                                <a:gd name="T82" fmla="+- 0 11090 10435"/>
                                <a:gd name="T83" fmla="*/ 11090 h 707"/>
                                <a:gd name="T84" fmla="+- 0 10038 9767"/>
                                <a:gd name="T85" fmla="*/ T84 w 707"/>
                                <a:gd name="T86" fmla="+- 0 11080 10435"/>
                                <a:gd name="T87" fmla="*/ 11080 h 707"/>
                                <a:gd name="T88" fmla="+- 0 9982 9767"/>
                                <a:gd name="T89" fmla="*/ T88 w 707"/>
                                <a:gd name="T90" fmla="+- 0 11057 10435"/>
                                <a:gd name="T91" fmla="*/ 11057 h 707"/>
                                <a:gd name="T92" fmla="+- 0 9930 9767"/>
                                <a:gd name="T93" fmla="*/ T92 w 707"/>
                                <a:gd name="T94" fmla="+- 0 11023 10435"/>
                                <a:gd name="T95" fmla="*/ 11023 h 707"/>
                                <a:gd name="T96" fmla="+- 0 9885 9767"/>
                                <a:gd name="T97" fmla="*/ T96 w 707"/>
                                <a:gd name="T98" fmla="+- 0 10979 10435"/>
                                <a:gd name="T99" fmla="*/ 10979 h 707"/>
                                <a:gd name="T100" fmla="+- 0 9852 9767"/>
                                <a:gd name="T101" fmla="*/ T100 w 707"/>
                                <a:gd name="T102" fmla="+- 0 10928 10435"/>
                                <a:gd name="T103" fmla="*/ 10928 h 707"/>
                                <a:gd name="T104" fmla="+- 0 9829 9767"/>
                                <a:gd name="T105" fmla="*/ T104 w 707"/>
                                <a:gd name="T106" fmla="+- 0 10872 10435"/>
                                <a:gd name="T107" fmla="*/ 10872 h 707"/>
                                <a:gd name="T108" fmla="+- 0 9818 9767"/>
                                <a:gd name="T109" fmla="*/ T108 w 707"/>
                                <a:gd name="T110" fmla="+- 0 10810 10435"/>
                                <a:gd name="T111" fmla="*/ 10810 h 707"/>
                                <a:gd name="T112" fmla="+- 0 9818 9767"/>
                                <a:gd name="T113" fmla="*/ T112 w 707"/>
                                <a:gd name="T114" fmla="+- 0 10788 10435"/>
                                <a:gd name="T115" fmla="*/ 10788 h 707"/>
                                <a:gd name="T116" fmla="+- 0 9792 9767"/>
                                <a:gd name="T117" fmla="*/ T116 w 707"/>
                                <a:gd name="T118" fmla="+- 0 10788 10435"/>
                                <a:gd name="T119" fmla="*/ 10788 h 707"/>
                                <a:gd name="T120" fmla="+- 0 9818 9767"/>
                                <a:gd name="T121" fmla="*/ T120 w 707"/>
                                <a:gd name="T122" fmla="+- 0 10780 10435"/>
                                <a:gd name="T123" fmla="*/ 10780 h 707"/>
                                <a:gd name="T124" fmla="+- 0 9819 9767"/>
                                <a:gd name="T125" fmla="*/ T124 w 707"/>
                                <a:gd name="T126" fmla="+- 0 10760 10435"/>
                                <a:gd name="T127" fmla="*/ 10760 h 707"/>
                                <a:gd name="T128" fmla="+- 0 9821 9767"/>
                                <a:gd name="T129" fmla="*/ T128 w 707"/>
                                <a:gd name="T130" fmla="+- 0 10741 10435"/>
                                <a:gd name="T131" fmla="*/ 10741 h 707"/>
                                <a:gd name="T132" fmla="+- 0 9845 9767"/>
                                <a:gd name="T133" fmla="*/ T132 w 707"/>
                                <a:gd name="T134" fmla="+- 0 10665 10435"/>
                                <a:gd name="T135" fmla="*/ 10665 h 707"/>
                                <a:gd name="T136" fmla="+- 0 9876 9767"/>
                                <a:gd name="T137" fmla="*/ T136 w 707"/>
                                <a:gd name="T138" fmla="+- 0 10612 10435"/>
                                <a:gd name="T139" fmla="*/ 10612 h 707"/>
                                <a:gd name="T140" fmla="+- 0 9919 9767"/>
                                <a:gd name="T141" fmla="*/ T140 w 707"/>
                                <a:gd name="T142" fmla="+- 0 10562 10435"/>
                                <a:gd name="T143" fmla="*/ 10562 h 707"/>
                                <a:gd name="T144" fmla="+- 0 9984 9767"/>
                                <a:gd name="T145" fmla="*/ T144 w 707"/>
                                <a:gd name="T146" fmla="+- 0 10518 10435"/>
                                <a:gd name="T147" fmla="*/ 10518 h 707"/>
                                <a:gd name="T148" fmla="+- 0 10042 9767"/>
                                <a:gd name="T149" fmla="*/ T148 w 707"/>
                                <a:gd name="T150" fmla="+- 0 10497 10435"/>
                                <a:gd name="T151" fmla="*/ 10497 h 707"/>
                                <a:gd name="T152" fmla="+- 0 10105 9767"/>
                                <a:gd name="T153" fmla="*/ T152 w 707"/>
                                <a:gd name="T154" fmla="+- 0 10486 10435"/>
                                <a:gd name="T155" fmla="*/ 10486 h 707"/>
                                <a:gd name="T156" fmla="+- 0 10128 9767"/>
                                <a:gd name="T157" fmla="*/ T156 w 707"/>
                                <a:gd name="T158" fmla="+- 0 10486 10435"/>
                                <a:gd name="T159" fmla="*/ 10486 h 707"/>
                                <a:gd name="T160" fmla="+- 0 10303 9767"/>
                                <a:gd name="T161" fmla="*/ T160 w 707"/>
                                <a:gd name="T162" fmla="+- 0 10486 10435"/>
                                <a:gd name="T163" fmla="*/ 10486 h 707"/>
                                <a:gd name="T164" fmla="+- 0 10283 9767"/>
                                <a:gd name="T165" fmla="*/ T164 w 707"/>
                                <a:gd name="T166" fmla="+- 0 10474 10435"/>
                                <a:gd name="T167" fmla="*/ 10474 h 707"/>
                                <a:gd name="T168" fmla="+- 0 10206 9767"/>
                                <a:gd name="T169" fmla="*/ T168 w 707"/>
                                <a:gd name="T170" fmla="+- 0 10445 10435"/>
                                <a:gd name="T171" fmla="*/ 10445 h 707"/>
                                <a:gd name="T172" fmla="+- 0 10150 9767"/>
                                <a:gd name="T173" fmla="*/ T172 w 707"/>
                                <a:gd name="T174" fmla="+- 0 10436 10435"/>
                                <a:gd name="T175" fmla="*/ 10436 h 707"/>
                                <a:gd name="T176" fmla="+- 0 10121 9767"/>
                                <a:gd name="T177" fmla="*/ T176 w 707"/>
                                <a:gd name="T178" fmla="+- 0 10435 10435"/>
                                <a:gd name="T179" fmla="*/ 10435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07" h="707">
                                  <a:moveTo>
                                    <a:pt x="354" y="0"/>
                                  </a:moveTo>
                                  <a:lnTo>
                                    <a:pt x="269" y="10"/>
                                  </a:lnTo>
                                  <a:lnTo>
                                    <a:pt x="191" y="39"/>
                                  </a:lnTo>
                                  <a:lnTo>
                                    <a:pt x="123" y="85"/>
                                  </a:lnTo>
                                  <a:lnTo>
                                    <a:pt x="68" y="145"/>
                                  </a:lnTo>
                                  <a:lnTo>
                                    <a:pt x="28" y="216"/>
                                  </a:lnTo>
                                  <a:lnTo>
                                    <a:pt x="5" y="296"/>
                                  </a:lnTo>
                                  <a:lnTo>
                                    <a:pt x="0" y="353"/>
                                  </a:lnTo>
                                  <a:lnTo>
                                    <a:pt x="1" y="382"/>
                                  </a:lnTo>
                                  <a:lnTo>
                                    <a:pt x="18" y="465"/>
                                  </a:lnTo>
                                  <a:lnTo>
                                    <a:pt x="53" y="540"/>
                                  </a:lnTo>
                                  <a:lnTo>
                                    <a:pt x="104" y="603"/>
                                  </a:lnTo>
                                  <a:lnTo>
                                    <a:pt x="167" y="654"/>
                                  </a:lnTo>
                                  <a:lnTo>
                                    <a:pt x="242" y="689"/>
                                  </a:lnTo>
                                  <a:lnTo>
                                    <a:pt x="325" y="706"/>
                                  </a:lnTo>
                                  <a:lnTo>
                                    <a:pt x="354" y="707"/>
                                  </a:lnTo>
                                  <a:lnTo>
                                    <a:pt x="383" y="706"/>
                                  </a:lnTo>
                                  <a:lnTo>
                                    <a:pt x="465" y="689"/>
                                  </a:lnTo>
                                  <a:lnTo>
                                    <a:pt x="536" y="656"/>
                                  </a:lnTo>
                                  <a:lnTo>
                                    <a:pt x="351" y="656"/>
                                  </a:lnTo>
                                  <a:lnTo>
                                    <a:pt x="330" y="655"/>
                                  </a:lnTo>
                                  <a:lnTo>
                                    <a:pt x="271" y="645"/>
                                  </a:lnTo>
                                  <a:lnTo>
                                    <a:pt x="215" y="622"/>
                                  </a:lnTo>
                                  <a:lnTo>
                                    <a:pt x="163" y="588"/>
                                  </a:lnTo>
                                  <a:lnTo>
                                    <a:pt x="118" y="544"/>
                                  </a:lnTo>
                                  <a:lnTo>
                                    <a:pt x="85" y="493"/>
                                  </a:lnTo>
                                  <a:lnTo>
                                    <a:pt x="62" y="437"/>
                                  </a:lnTo>
                                  <a:lnTo>
                                    <a:pt x="51" y="375"/>
                                  </a:lnTo>
                                  <a:lnTo>
                                    <a:pt x="51" y="353"/>
                                  </a:lnTo>
                                  <a:lnTo>
                                    <a:pt x="25" y="353"/>
                                  </a:lnTo>
                                  <a:lnTo>
                                    <a:pt x="51" y="345"/>
                                  </a:lnTo>
                                  <a:lnTo>
                                    <a:pt x="52" y="325"/>
                                  </a:lnTo>
                                  <a:lnTo>
                                    <a:pt x="54" y="306"/>
                                  </a:lnTo>
                                  <a:lnTo>
                                    <a:pt x="78" y="230"/>
                                  </a:lnTo>
                                  <a:lnTo>
                                    <a:pt x="109" y="177"/>
                                  </a:lnTo>
                                  <a:lnTo>
                                    <a:pt x="152" y="127"/>
                                  </a:lnTo>
                                  <a:lnTo>
                                    <a:pt x="217" y="83"/>
                                  </a:lnTo>
                                  <a:lnTo>
                                    <a:pt x="275" y="62"/>
                                  </a:lnTo>
                                  <a:lnTo>
                                    <a:pt x="338" y="51"/>
                                  </a:lnTo>
                                  <a:lnTo>
                                    <a:pt x="361" y="51"/>
                                  </a:lnTo>
                                  <a:lnTo>
                                    <a:pt x="536" y="51"/>
                                  </a:lnTo>
                                  <a:lnTo>
                                    <a:pt x="516" y="39"/>
                                  </a:lnTo>
                                  <a:lnTo>
                                    <a:pt x="439" y="10"/>
                                  </a:lnTo>
                                  <a:lnTo>
                                    <a:pt x="383" y="1"/>
                                  </a:lnTo>
                                  <a:lnTo>
                                    <a:pt x="3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04"/>
                          <wps:cNvSpPr>
                            <a:spLocks/>
                          </wps:cNvSpPr>
                          <wps:spPr bwMode="auto">
                            <a:xfrm>
                              <a:off x="9767" y="10435"/>
                              <a:ext cx="707" cy="707"/>
                            </a:xfrm>
                            <a:custGeom>
                              <a:avLst/>
                              <a:gdLst>
                                <a:gd name="T0" fmla="+- 0 10303 9767"/>
                                <a:gd name="T1" fmla="*/ T0 w 707"/>
                                <a:gd name="T2" fmla="+- 0 10486 10435"/>
                                <a:gd name="T3" fmla="*/ 10486 h 707"/>
                                <a:gd name="T4" fmla="+- 0 10128 9767"/>
                                <a:gd name="T5" fmla="*/ T4 w 707"/>
                                <a:gd name="T6" fmla="+- 0 10486 10435"/>
                                <a:gd name="T7" fmla="*/ 10486 h 707"/>
                                <a:gd name="T8" fmla="+- 0 10148 9767"/>
                                <a:gd name="T9" fmla="*/ T8 w 707"/>
                                <a:gd name="T10" fmla="+- 0 10487 10435"/>
                                <a:gd name="T11" fmla="*/ 10487 h 707"/>
                                <a:gd name="T12" fmla="+- 0 10167 9767"/>
                                <a:gd name="T13" fmla="*/ T12 w 707"/>
                                <a:gd name="T14" fmla="+- 0 10489 10435"/>
                                <a:gd name="T15" fmla="*/ 10489 h 707"/>
                                <a:gd name="T16" fmla="+- 0 10243 9767"/>
                                <a:gd name="T17" fmla="*/ T16 w 707"/>
                                <a:gd name="T18" fmla="+- 0 10512 10435"/>
                                <a:gd name="T19" fmla="*/ 10512 h 707"/>
                                <a:gd name="T20" fmla="+- 0 10296 9767"/>
                                <a:gd name="T21" fmla="*/ T20 w 707"/>
                                <a:gd name="T22" fmla="+- 0 10543 10435"/>
                                <a:gd name="T23" fmla="*/ 10543 h 707"/>
                                <a:gd name="T24" fmla="+- 0 10346 9767"/>
                                <a:gd name="T25" fmla="*/ T24 w 707"/>
                                <a:gd name="T26" fmla="+- 0 10586 10435"/>
                                <a:gd name="T27" fmla="*/ 10586 h 707"/>
                                <a:gd name="T28" fmla="+- 0 10391 9767"/>
                                <a:gd name="T29" fmla="*/ T28 w 707"/>
                                <a:gd name="T30" fmla="+- 0 10651 10435"/>
                                <a:gd name="T31" fmla="*/ 10651 h 707"/>
                                <a:gd name="T32" fmla="+- 0 10412 9767"/>
                                <a:gd name="T33" fmla="*/ T32 w 707"/>
                                <a:gd name="T34" fmla="+- 0 10708 10435"/>
                                <a:gd name="T35" fmla="*/ 10708 h 707"/>
                                <a:gd name="T36" fmla="+- 0 10423 9767"/>
                                <a:gd name="T37" fmla="*/ T36 w 707"/>
                                <a:gd name="T38" fmla="+- 0 10771 10435"/>
                                <a:gd name="T39" fmla="*/ 10771 h 707"/>
                                <a:gd name="T40" fmla="+- 0 10423 9767"/>
                                <a:gd name="T41" fmla="*/ T40 w 707"/>
                                <a:gd name="T42" fmla="+- 0 10794 10435"/>
                                <a:gd name="T43" fmla="*/ 10794 h 707"/>
                                <a:gd name="T44" fmla="+- 0 10422 9767"/>
                                <a:gd name="T45" fmla="*/ T44 w 707"/>
                                <a:gd name="T46" fmla="+- 0 10814 10435"/>
                                <a:gd name="T47" fmla="*/ 10814 h 707"/>
                                <a:gd name="T48" fmla="+- 0 10405 9767"/>
                                <a:gd name="T49" fmla="*/ T48 w 707"/>
                                <a:gd name="T50" fmla="+- 0 10891 10435"/>
                                <a:gd name="T51" fmla="*/ 10891 h 707"/>
                                <a:gd name="T52" fmla="+- 0 10378 9767"/>
                                <a:gd name="T53" fmla="*/ T52 w 707"/>
                                <a:gd name="T54" fmla="+- 0 10946 10435"/>
                                <a:gd name="T55" fmla="*/ 10946 h 707"/>
                                <a:gd name="T56" fmla="+- 0 10340 9767"/>
                                <a:gd name="T57" fmla="*/ T56 w 707"/>
                                <a:gd name="T58" fmla="+- 0 10997 10435"/>
                                <a:gd name="T59" fmla="*/ 10997 h 707"/>
                                <a:gd name="T60" fmla="+- 0 10293 9767"/>
                                <a:gd name="T61" fmla="*/ T60 w 707"/>
                                <a:gd name="T62" fmla="+- 0 11037 10435"/>
                                <a:gd name="T63" fmla="*/ 11037 h 707"/>
                                <a:gd name="T64" fmla="+- 0 10241 9767"/>
                                <a:gd name="T65" fmla="*/ T64 w 707"/>
                                <a:gd name="T66" fmla="+- 0 11067 10435"/>
                                <a:gd name="T67" fmla="*/ 11067 h 707"/>
                                <a:gd name="T68" fmla="+- 0 10182 9767"/>
                                <a:gd name="T69" fmla="*/ T68 w 707"/>
                                <a:gd name="T70" fmla="+- 0 11085 10435"/>
                                <a:gd name="T71" fmla="*/ 11085 h 707"/>
                                <a:gd name="T72" fmla="+- 0 10118 9767"/>
                                <a:gd name="T73" fmla="*/ T72 w 707"/>
                                <a:gd name="T74" fmla="+- 0 11091 10435"/>
                                <a:gd name="T75" fmla="*/ 11091 h 707"/>
                                <a:gd name="T76" fmla="+- 0 10303 9767"/>
                                <a:gd name="T77" fmla="*/ T76 w 707"/>
                                <a:gd name="T78" fmla="+- 0 11091 10435"/>
                                <a:gd name="T79" fmla="*/ 11091 h 707"/>
                                <a:gd name="T80" fmla="+- 0 10371 9767"/>
                                <a:gd name="T81" fmla="*/ T80 w 707"/>
                                <a:gd name="T82" fmla="+- 0 11038 10435"/>
                                <a:gd name="T83" fmla="*/ 11038 h 707"/>
                                <a:gd name="T84" fmla="+- 0 10421 9767"/>
                                <a:gd name="T85" fmla="*/ T84 w 707"/>
                                <a:gd name="T86" fmla="+- 0 10975 10435"/>
                                <a:gd name="T87" fmla="*/ 10975 h 707"/>
                                <a:gd name="T88" fmla="+- 0 10456 9767"/>
                                <a:gd name="T89" fmla="*/ T88 w 707"/>
                                <a:gd name="T90" fmla="+- 0 10900 10435"/>
                                <a:gd name="T91" fmla="*/ 10900 h 707"/>
                                <a:gd name="T92" fmla="+- 0 10473 9767"/>
                                <a:gd name="T93" fmla="*/ T92 w 707"/>
                                <a:gd name="T94" fmla="+- 0 10817 10435"/>
                                <a:gd name="T95" fmla="*/ 10817 h 707"/>
                                <a:gd name="T96" fmla="+- 0 10474 9767"/>
                                <a:gd name="T97" fmla="*/ T96 w 707"/>
                                <a:gd name="T98" fmla="+- 0 10788 10435"/>
                                <a:gd name="T99" fmla="*/ 10788 h 707"/>
                                <a:gd name="T100" fmla="+- 0 10473 9767"/>
                                <a:gd name="T101" fmla="*/ T100 w 707"/>
                                <a:gd name="T102" fmla="+- 0 10759 10435"/>
                                <a:gd name="T103" fmla="*/ 10759 h 707"/>
                                <a:gd name="T104" fmla="+- 0 10456 9767"/>
                                <a:gd name="T105" fmla="*/ T104 w 707"/>
                                <a:gd name="T106" fmla="+- 0 10677 10435"/>
                                <a:gd name="T107" fmla="*/ 10677 h 707"/>
                                <a:gd name="T108" fmla="+- 0 10421 9767"/>
                                <a:gd name="T109" fmla="*/ T108 w 707"/>
                                <a:gd name="T110" fmla="+- 0 10602 10435"/>
                                <a:gd name="T111" fmla="*/ 10602 h 707"/>
                                <a:gd name="T112" fmla="+- 0 10371 9767"/>
                                <a:gd name="T113" fmla="*/ T112 w 707"/>
                                <a:gd name="T114" fmla="+- 0 10538 10435"/>
                                <a:gd name="T115" fmla="*/ 10538 h 707"/>
                                <a:gd name="T116" fmla="+- 0 10307 9767"/>
                                <a:gd name="T117" fmla="*/ T116 w 707"/>
                                <a:gd name="T118" fmla="+- 0 10488 10435"/>
                                <a:gd name="T119" fmla="*/ 10488 h 707"/>
                                <a:gd name="T120" fmla="+- 0 10303 9767"/>
                                <a:gd name="T121" fmla="*/ T120 w 707"/>
                                <a:gd name="T122" fmla="+- 0 10486 10435"/>
                                <a:gd name="T123" fmla="*/ 10486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07" h="707">
                                  <a:moveTo>
                                    <a:pt x="536" y="51"/>
                                  </a:moveTo>
                                  <a:lnTo>
                                    <a:pt x="361" y="51"/>
                                  </a:lnTo>
                                  <a:lnTo>
                                    <a:pt x="381" y="52"/>
                                  </a:lnTo>
                                  <a:lnTo>
                                    <a:pt x="400" y="54"/>
                                  </a:lnTo>
                                  <a:lnTo>
                                    <a:pt x="476" y="77"/>
                                  </a:lnTo>
                                  <a:lnTo>
                                    <a:pt x="529" y="108"/>
                                  </a:lnTo>
                                  <a:lnTo>
                                    <a:pt x="579" y="151"/>
                                  </a:lnTo>
                                  <a:lnTo>
                                    <a:pt x="624" y="216"/>
                                  </a:lnTo>
                                  <a:lnTo>
                                    <a:pt x="645" y="273"/>
                                  </a:lnTo>
                                  <a:lnTo>
                                    <a:pt x="656" y="336"/>
                                  </a:lnTo>
                                  <a:lnTo>
                                    <a:pt x="656" y="359"/>
                                  </a:lnTo>
                                  <a:lnTo>
                                    <a:pt x="655" y="379"/>
                                  </a:lnTo>
                                  <a:lnTo>
                                    <a:pt x="638" y="456"/>
                                  </a:lnTo>
                                  <a:lnTo>
                                    <a:pt x="611" y="511"/>
                                  </a:lnTo>
                                  <a:lnTo>
                                    <a:pt x="573" y="562"/>
                                  </a:lnTo>
                                  <a:lnTo>
                                    <a:pt x="526" y="602"/>
                                  </a:lnTo>
                                  <a:lnTo>
                                    <a:pt x="474" y="632"/>
                                  </a:lnTo>
                                  <a:lnTo>
                                    <a:pt x="415" y="650"/>
                                  </a:lnTo>
                                  <a:lnTo>
                                    <a:pt x="351" y="656"/>
                                  </a:lnTo>
                                  <a:lnTo>
                                    <a:pt x="536" y="656"/>
                                  </a:lnTo>
                                  <a:lnTo>
                                    <a:pt x="604" y="603"/>
                                  </a:lnTo>
                                  <a:lnTo>
                                    <a:pt x="654" y="540"/>
                                  </a:lnTo>
                                  <a:lnTo>
                                    <a:pt x="689" y="465"/>
                                  </a:lnTo>
                                  <a:lnTo>
                                    <a:pt x="706" y="382"/>
                                  </a:lnTo>
                                  <a:lnTo>
                                    <a:pt x="707" y="353"/>
                                  </a:lnTo>
                                  <a:lnTo>
                                    <a:pt x="706" y="324"/>
                                  </a:lnTo>
                                  <a:lnTo>
                                    <a:pt x="689" y="242"/>
                                  </a:lnTo>
                                  <a:lnTo>
                                    <a:pt x="654" y="167"/>
                                  </a:lnTo>
                                  <a:lnTo>
                                    <a:pt x="604" y="103"/>
                                  </a:lnTo>
                                  <a:lnTo>
                                    <a:pt x="540" y="53"/>
                                  </a:lnTo>
                                  <a:lnTo>
                                    <a:pt x="536"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105"/>
                        <wpg:cNvGrpSpPr>
                          <a:grpSpLocks/>
                        </wpg:cNvGrpSpPr>
                        <wpg:grpSpPr bwMode="auto">
                          <a:xfrm>
                            <a:off x="8991" y="9290"/>
                            <a:ext cx="1228" cy="998"/>
                            <a:chOff x="8991" y="9290"/>
                            <a:chExt cx="1228" cy="998"/>
                          </a:xfrm>
                        </wpg:grpSpPr>
                        <wps:wsp>
                          <wps:cNvPr id="1022" name="Freeform 106"/>
                          <wps:cNvSpPr>
                            <a:spLocks/>
                          </wps:cNvSpPr>
                          <wps:spPr bwMode="auto">
                            <a:xfrm>
                              <a:off x="8991" y="9290"/>
                              <a:ext cx="1228" cy="998"/>
                            </a:xfrm>
                            <a:custGeom>
                              <a:avLst/>
                              <a:gdLst>
                                <a:gd name="T0" fmla="+- 0 10065 8991"/>
                                <a:gd name="T1" fmla="*/ T0 w 1228"/>
                                <a:gd name="T2" fmla="+- 0 9290 9290"/>
                                <a:gd name="T3" fmla="*/ 9290 h 998"/>
                                <a:gd name="T4" fmla="+- 0 9134 8991"/>
                                <a:gd name="T5" fmla="*/ T4 w 1228"/>
                                <a:gd name="T6" fmla="+- 0 9290 9290"/>
                                <a:gd name="T7" fmla="*/ 9290 h 998"/>
                                <a:gd name="T8" fmla="+- 0 9080 8991"/>
                                <a:gd name="T9" fmla="*/ T8 w 1228"/>
                                <a:gd name="T10" fmla="+- 0 9324 9290"/>
                                <a:gd name="T11" fmla="*/ 9324 h 998"/>
                                <a:gd name="T12" fmla="+- 0 9067 8991"/>
                                <a:gd name="T13" fmla="*/ T12 w 1228"/>
                                <a:gd name="T14" fmla="+- 0 9367 9290"/>
                                <a:gd name="T15" fmla="*/ 9367 h 998"/>
                                <a:gd name="T16" fmla="+- 0 9067 8991"/>
                                <a:gd name="T17" fmla="*/ T16 w 1228"/>
                                <a:gd name="T18" fmla="+- 0 9981 9290"/>
                                <a:gd name="T19" fmla="*/ 9981 h 998"/>
                                <a:gd name="T20" fmla="+- 0 8991 8991"/>
                                <a:gd name="T21" fmla="*/ T20 w 1228"/>
                                <a:gd name="T22" fmla="+- 0 10221 9290"/>
                                <a:gd name="T23" fmla="*/ 10221 h 998"/>
                                <a:gd name="T24" fmla="+- 0 9025 8991"/>
                                <a:gd name="T25" fmla="*/ T24 w 1228"/>
                                <a:gd name="T26" fmla="+- 0 10275 9290"/>
                                <a:gd name="T27" fmla="*/ 10275 h 998"/>
                                <a:gd name="T28" fmla="+- 0 9067 8991"/>
                                <a:gd name="T29" fmla="*/ T28 w 1228"/>
                                <a:gd name="T30" fmla="+- 0 10288 9290"/>
                                <a:gd name="T31" fmla="*/ 10288 h 998"/>
                                <a:gd name="T32" fmla="+- 0 10152 8991"/>
                                <a:gd name="T33" fmla="*/ T32 w 1228"/>
                                <a:gd name="T34" fmla="+- 0 10287 9290"/>
                                <a:gd name="T35" fmla="*/ 10287 h 998"/>
                                <a:gd name="T36" fmla="+- 0 10206 8991"/>
                                <a:gd name="T37" fmla="*/ T36 w 1228"/>
                                <a:gd name="T38" fmla="+- 0 10253 9290"/>
                                <a:gd name="T39" fmla="*/ 10253 h 998"/>
                                <a:gd name="T40" fmla="+- 0 10218 8991"/>
                                <a:gd name="T41" fmla="*/ T40 w 1228"/>
                                <a:gd name="T42" fmla="+- 0 10211 9290"/>
                                <a:gd name="T43" fmla="*/ 10211 h 998"/>
                                <a:gd name="T44" fmla="+- 0 9489 8991"/>
                                <a:gd name="T45" fmla="*/ T44 w 1228"/>
                                <a:gd name="T46" fmla="+- 0 10211 9290"/>
                                <a:gd name="T47" fmla="*/ 10211 h 998"/>
                                <a:gd name="T48" fmla="+- 0 9508 8991"/>
                                <a:gd name="T49" fmla="*/ T48 w 1228"/>
                                <a:gd name="T50" fmla="+- 0 10134 9290"/>
                                <a:gd name="T51" fmla="*/ 10134 h 998"/>
                                <a:gd name="T52" fmla="+- 0 10193 8991"/>
                                <a:gd name="T53" fmla="*/ T52 w 1228"/>
                                <a:gd name="T54" fmla="+- 0 10134 9290"/>
                                <a:gd name="T55" fmla="*/ 10134 h 998"/>
                                <a:gd name="T56" fmla="+- 0 10142 8991"/>
                                <a:gd name="T57" fmla="*/ T56 w 1228"/>
                                <a:gd name="T58" fmla="+- 0 9981 9290"/>
                                <a:gd name="T59" fmla="*/ 9981 h 998"/>
                                <a:gd name="T60" fmla="+- 0 9144 8991"/>
                                <a:gd name="T61" fmla="*/ T60 w 1228"/>
                                <a:gd name="T62" fmla="+- 0 9981 9290"/>
                                <a:gd name="T63" fmla="*/ 9981 h 998"/>
                                <a:gd name="T64" fmla="+- 0 9144 8991"/>
                                <a:gd name="T65" fmla="*/ T64 w 1228"/>
                                <a:gd name="T66" fmla="+- 0 9367 9290"/>
                                <a:gd name="T67" fmla="*/ 9367 h 998"/>
                                <a:gd name="T68" fmla="+- 0 10141 8991"/>
                                <a:gd name="T69" fmla="*/ T68 w 1228"/>
                                <a:gd name="T70" fmla="+- 0 9367 9290"/>
                                <a:gd name="T71" fmla="*/ 9367 h 998"/>
                                <a:gd name="T72" fmla="+- 0 10141 8991"/>
                                <a:gd name="T73" fmla="*/ T72 w 1228"/>
                                <a:gd name="T74" fmla="+- 0 9357 9290"/>
                                <a:gd name="T75" fmla="*/ 9357 h 998"/>
                                <a:gd name="T76" fmla="+- 0 10135 8991"/>
                                <a:gd name="T77" fmla="*/ T76 w 1228"/>
                                <a:gd name="T78" fmla="+- 0 9335 9290"/>
                                <a:gd name="T79" fmla="*/ 9335 h 998"/>
                                <a:gd name="T80" fmla="+- 0 10123 8991"/>
                                <a:gd name="T81" fmla="*/ T80 w 1228"/>
                                <a:gd name="T82" fmla="+- 0 9317 9290"/>
                                <a:gd name="T83" fmla="*/ 9317 h 998"/>
                                <a:gd name="T84" fmla="+- 0 10107 8991"/>
                                <a:gd name="T85" fmla="*/ T84 w 1228"/>
                                <a:gd name="T86" fmla="+- 0 9302 9290"/>
                                <a:gd name="T87" fmla="*/ 9302 h 998"/>
                                <a:gd name="T88" fmla="+- 0 10087 8991"/>
                                <a:gd name="T89" fmla="*/ T88 w 1228"/>
                                <a:gd name="T90" fmla="+- 0 9293 9290"/>
                                <a:gd name="T91" fmla="*/ 9293 h 998"/>
                                <a:gd name="T92" fmla="+- 0 10065 8991"/>
                                <a:gd name="T93" fmla="*/ T92 w 1228"/>
                                <a:gd name="T94" fmla="+- 0 9290 9290"/>
                                <a:gd name="T95" fmla="*/ 9290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28" h="998">
                                  <a:moveTo>
                                    <a:pt x="1074" y="0"/>
                                  </a:moveTo>
                                  <a:lnTo>
                                    <a:pt x="143" y="0"/>
                                  </a:lnTo>
                                  <a:lnTo>
                                    <a:pt x="89" y="34"/>
                                  </a:lnTo>
                                  <a:lnTo>
                                    <a:pt x="76" y="77"/>
                                  </a:lnTo>
                                  <a:lnTo>
                                    <a:pt x="76" y="691"/>
                                  </a:lnTo>
                                  <a:lnTo>
                                    <a:pt x="0" y="931"/>
                                  </a:lnTo>
                                  <a:lnTo>
                                    <a:pt x="34" y="985"/>
                                  </a:lnTo>
                                  <a:lnTo>
                                    <a:pt x="76" y="998"/>
                                  </a:lnTo>
                                  <a:lnTo>
                                    <a:pt x="1161" y="997"/>
                                  </a:lnTo>
                                  <a:lnTo>
                                    <a:pt x="1215" y="963"/>
                                  </a:lnTo>
                                  <a:lnTo>
                                    <a:pt x="1227" y="921"/>
                                  </a:lnTo>
                                  <a:lnTo>
                                    <a:pt x="498" y="921"/>
                                  </a:lnTo>
                                  <a:lnTo>
                                    <a:pt x="517" y="844"/>
                                  </a:lnTo>
                                  <a:lnTo>
                                    <a:pt x="1202" y="844"/>
                                  </a:lnTo>
                                  <a:lnTo>
                                    <a:pt x="1151" y="691"/>
                                  </a:lnTo>
                                  <a:lnTo>
                                    <a:pt x="153" y="691"/>
                                  </a:lnTo>
                                  <a:lnTo>
                                    <a:pt x="153" y="77"/>
                                  </a:lnTo>
                                  <a:lnTo>
                                    <a:pt x="1150" y="77"/>
                                  </a:lnTo>
                                  <a:lnTo>
                                    <a:pt x="1150" y="67"/>
                                  </a:lnTo>
                                  <a:lnTo>
                                    <a:pt x="1144" y="45"/>
                                  </a:lnTo>
                                  <a:lnTo>
                                    <a:pt x="1132" y="27"/>
                                  </a:lnTo>
                                  <a:lnTo>
                                    <a:pt x="1116" y="12"/>
                                  </a:lnTo>
                                  <a:lnTo>
                                    <a:pt x="1096" y="3"/>
                                  </a:lnTo>
                                  <a:lnTo>
                                    <a:pt x="10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07"/>
                          <wps:cNvSpPr>
                            <a:spLocks/>
                          </wps:cNvSpPr>
                          <wps:spPr bwMode="auto">
                            <a:xfrm>
                              <a:off x="8991" y="9290"/>
                              <a:ext cx="1228" cy="998"/>
                            </a:xfrm>
                            <a:custGeom>
                              <a:avLst/>
                              <a:gdLst>
                                <a:gd name="T0" fmla="+- 0 10193 8991"/>
                                <a:gd name="T1" fmla="*/ T0 w 1228"/>
                                <a:gd name="T2" fmla="+- 0 10134 9290"/>
                                <a:gd name="T3" fmla="*/ 10134 h 998"/>
                                <a:gd name="T4" fmla="+- 0 9700 8991"/>
                                <a:gd name="T5" fmla="*/ T4 w 1228"/>
                                <a:gd name="T6" fmla="+- 0 10134 9290"/>
                                <a:gd name="T7" fmla="*/ 10134 h 998"/>
                                <a:gd name="T8" fmla="+- 0 9719 8991"/>
                                <a:gd name="T9" fmla="*/ T8 w 1228"/>
                                <a:gd name="T10" fmla="+- 0 10211 9290"/>
                                <a:gd name="T11" fmla="*/ 10211 h 998"/>
                                <a:gd name="T12" fmla="+- 0 10218 8991"/>
                                <a:gd name="T13" fmla="*/ T12 w 1228"/>
                                <a:gd name="T14" fmla="+- 0 10211 9290"/>
                                <a:gd name="T15" fmla="*/ 10211 h 998"/>
                                <a:gd name="T16" fmla="+- 0 10193 8991"/>
                                <a:gd name="T17" fmla="*/ T16 w 1228"/>
                                <a:gd name="T18" fmla="+- 0 10134 9290"/>
                                <a:gd name="T19" fmla="*/ 10134 h 998"/>
                              </a:gdLst>
                              <a:ahLst/>
                              <a:cxnLst>
                                <a:cxn ang="0">
                                  <a:pos x="T1" y="T3"/>
                                </a:cxn>
                                <a:cxn ang="0">
                                  <a:pos x="T5" y="T7"/>
                                </a:cxn>
                                <a:cxn ang="0">
                                  <a:pos x="T9" y="T11"/>
                                </a:cxn>
                                <a:cxn ang="0">
                                  <a:pos x="T13" y="T15"/>
                                </a:cxn>
                                <a:cxn ang="0">
                                  <a:pos x="T17" y="T19"/>
                                </a:cxn>
                              </a:cxnLst>
                              <a:rect l="0" t="0" r="r" b="b"/>
                              <a:pathLst>
                                <a:path w="1228" h="998">
                                  <a:moveTo>
                                    <a:pt x="1202" y="844"/>
                                  </a:moveTo>
                                  <a:lnTo>
                                    <a:pt x="709" y="844"/>
                                  </a:lnTo>
                                  <a:lnTo>
                                    <a:pt x="728" y="921"/>
                                  </a:lnTo>
                                  <a:lnTo>
                                    <a:pt x="1227" y="921"/>
                                  </a:lnTo>
                                  <a:lnTo>
                                    <a:pt x="1202" y="8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08"/>
                          <wps:cNvSpPr>
                            <a:spLocks/>
                          </wps:cNvSpPr>
                          <wps:spPr bwMode="auto">
                            <a:xfrm>
                              <a:off x="8991" y="9290"/>
                              <a:ext cx="1228" cy="998"/>
                            </a:xfrm>
                            <a:custGeom>
                              <a:avLst/>
                              <a:gdLst>
                                <a:gd name="T0" fmla="+- 0 10141 8991"/>
                                <a:gd name="T1" fmla="*/ T0 w 1228"/>
                                <a:gd name="T2" fmla="+- 0 9367 9290"/>
                                <a:gd name="T3" fmla="*/ 9367 h 998"/>
                                <a:gd name="T4" fmla="+- 0 10065 8991"/>
                                <a:gd name="T5" fmla="*/ T4 w 1228"/>
                                <a:gd name="T6" fmla="+- 0 9367 9290"/>
                                <a:gd name="T7" fmla="*/ 9367 h 998"/>
                                <a:gd name="T8" fmla="+- 0 10065 8991"/>
                                <a:gd name="T9" fmla="*/ T8 w 1228"/>
                                <a:gd name="T10" fmla="+- 0 9981 9290"/>
                                <a:gd name="T11" fmla="*/ 9981 h 998"/>
                                <a:gd name="T12" fmla="+- 0 10142 8991"/>
                                <a:gd name="T13" fmla="*/ T12 w 1228"/>
                                <a:gd name="T14" fmla="+- 0 9981 9290"/>
                                <a:gd name="T15" fmla="*/ 9981 h 998"/>
                                <a:gd name="T16" fmla="+- 0 10141 8991"/>
                                <a:gd name="T17" fmla="*/ T16 w 1228"/>
                                <a:gd name="T18" fmla="+- 0 9367 9290"/>
                                <a:gd name="T19" fmla="*/ 9367 h 998"/>
                              </a:gdLst>
                              <a:ahLst/>
                              <a:cxnLst>
                                <a:cxn ang="0">
                                  <a:pos x="T1" y="T3"/>
                                </a:cxn>
                                <a:cxn ang="0">
                                  <a:pos x="T5" y="T7"/>
                                </a:cxn>
                                <a:cxn ang="0">
                                  <a:pos x="T9" y="T11"/>
                                </a:cxn>
                                <a:cxn ang="0">
                                  <a:pos x="T13" y="T15"/>
                                </a:cxn>
                                <a:cxn ang="0">
                                  <a:pos x="T17" y="T19"/>
                                </a:cxn>
                              </a:cxnLst>
                              <a:rect l="0" t="0" r="r" b="b"/>
                              <a:pathLst>
                                <a:path w="1228" h="998">
                                  <a:moveTo>
                                    <a:pt x="1150" y="77"/>
                                  </a:moveTo>
                                  <a:lnTo>
                                    <a:pt x="1074" y="77"/>
                                  </a:lnTo>
                                  <a:lnTo>
                                    <a:pt x="1074" y="691"/>
                                  </a:lnTo>
                                  <a:lnTo>
                                    <a:pt x="1151" y="691"/>
                                  </a:lnTo>
                                  <a:lnTo>
                                    <a:pt x="1150"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109"/>
                        <wpg:cNvGrpSpPr>
                          <a:grpSpLocks/>
                        </wpg:cNvGrpSpPr>
                        <wpg:grpSpPr bwMode="auto">
                          <a:xfrm>
                            <a:off x="9681" y="9443"/>
                            <a:ext cx="307" cy="307"/>
                            <a:chOff x="9681" y="9443"/>
                            <a:chExt cx="307" cy="307"/>
                          </a:xfrm>
                        </wpg:grpSpPr>
                        <wps:wsp>
                          <wps:cNvPr id="1026" name="Freeform 110"/>
                          <wps:cNvSpPr>
                            <a:spLocks/>
                          </wps:cNvSpPr>
                          <wps:spPr bwMode="auto">
                            <a:xfrm>
                              <a:off x="9681" y="9443"/>
                              <a:ext cx="307" cy="307"/>
                            </a:xfrm>
                            <a:custGeom>
                              <a:avLst/>
                              <a:gdLst>
                                <a:gd name="T0" fmla="+- 0 9988 9681"/>
                                <a:gd name="T1" fmla="*/ T0 w 307"/>
                                <a:gd name="T2" fmla="+- 0 9443 9443"/>
                                <a:gd name="T3" fmla="*/ 9443 h 307"/>
                                <a:gd name="T4" fmla="+- 0 9726 9681"/>
                                <a:gd name="T5" fmla="*/ T4 w 307"/>
                                <a:gd name="T6" fmla="+- 0 9531 9443"/>
                                <a:gd name="T7" fmla="*/ 9531 h 307"/>
                                <a:gd name="T8" fmla="+- 0 9786 9681"/>
                                <a:gd name="T9" fmla="*/ T8 w 307"/>
                                <a:gd name="T10" fmla="+- 0 9590 9443"/>
                                <a:gd name="T11" fmla="*/ 9590 h 307"/>
                                <a:gd name="T12" fmla="+- 0 9681 9681"/>
                                <a:gd name="T13" fmla="*/ T12 w 307"/>
                                <a:gd name="T14" fmla="+- 0 9695 9443"/>
                                <a:gd name="T15" fmla="*/ 9695 h 307"/>
                                <a:gd name="T16" fmla="+- 0 9737 9681"/>
                                <a:gd name="T17" fmla="*/ T16 w 307"/>
                                <a:gd name="T18" fmla="+- 0 9750 9443"/>
                                <a:gd name="T19" fmla="*/ 9750 h 307"/>
                                <a:gd name="T20" fmla="+- 0 9841 9681"/>
                                <a:gd name="T21" fmla="*/ T20 w 307"/>
                                <a:gd name="T22" fmla="+- 0 9646 9443"/>
                                <a:gd name="T23" fmla="*/ 9646 h 307"/>
                                <a:gd name="T24" fmla="+- 0 9921 9681"/>
                                <a:gd name="T25" fmla="*/ T24 w 307"/>
                                <a:gd name="T26" fmla="+- 0 9646 9443"/>
                                <a:gd name="T27" fmla="*/ 9646 h 307"/>
                                <a:gd name="T28" fmla="+- 0 9988 9681"/>
                                <a:gd name="T29" fmla="*/ T28 w 307"/>
                                <a:gd name="T30" fmla="+- 0 9443 9443"/>
                                <a:gd name="T31" fmla="*/ 9443 h 3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307">
                                  <a:moveTo>
                                    <a:pt x="307" y="0"/>
                                  </a:moveTo>
                                  <a:lnTo>
                                    <a:pt x="45" y="88"/>
                                  </a:lnTo>
                                  <a:lnTo>
                                    <a:pt x="105" y="147"/>
                                  </a:lnTo>
                                  <a:lnTo>
                                    <a:pt x="0" y="252"/>
                                  </a:lnTo>
                                  <a:lnTo>
                                    <a:pt x="56" y="307"/>
                                  </a:lnTo>
                                  <a:lnTo>
                                    <a:pt x="160" y="203"/>
                                  </a:lnTo>
                                  <a:lnTo>
                                    <a:pt x="240" y="203"/>
                                  </a:lnTo>
                                  <a:lnTo>
                                    <a:pt x="3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11"/>
                          <wps:cNvSpPr>
                            <a:spLocks/>
                          </wps:cNvSpPr>
                          <wps:spPr bwMode="auto">
                            <a:xfrm>
                              <a:off x="9681" y="9443"/>
                              <a:ext cx="307" cy="307"/>
                            </a:xfrm>
                            <a:custGeom>
                              <a:avLst/>
                              <a:gdLst>
                                <a:gd name="T0" fmla="+- 0 9921 9681"/>
                                <a:gd name="T1" fmla="*/ T0 w 307"/>
                                <a:gd name="T2" fmla="+- 0 9646 9443"/>
                                <a:gd name="T3" fmla="*/ 9646 h 307"/>
                                <a:gd name="T4" fmla="+- 0 9841 9681"/>
                                <a:gd name="T5" fmla="*/ T4 w 307"/>
                                <a:gd name="T6" fmla="+- 0 9646 9443"/>
                                <a:gd name="T7" fmla="*/ 9646 h 307"/>
                                <a:gd name="T8" fmla="+- 0 9901 9681"/>
                                <a:gd name="T9" fmla="*/ T8 w 307"/>
                                <a:gd name="T10" fmla="+- 0 9705 9443"/>
                                <a:gd name="T11" fmla="*/ 9705 h 307"/>
                                <a:gd name="T12" fmla="+- 0 9921 9681"/>
                                <a:gd name="T13" fmla="*/ T12 w 307"/>
                                <a:gd name="T14" fmla="+- 0 9646 9443"/>
                                <a:gd name="T15" fmla="*/ 9646 h 307"/>
                              </a:gdLst>
                              <a:ahLst/>
                              <a:cxnLst>
                                <a:cxn ang="0">
                                  <a:pos x="T1" y="T3"/>
                                </a:cxn>
                                <a:cxn ang="0">
                                  <a:pos x="T5" y="T7"/>
                                </a:cxn>
                                <a:cxn ang="0">
                                  <a:pos x="T9" y="T11"/>
                                </a:cxn>
                                <a:cxn ang="0">
                                  <a:pos x="T13" y="T15"/>
                                </a:cxn>
                              </a:cxnLst>
                              <a:rect l="0" t="0" r="r" b="b"/>
                              <a:pathLst>
                                <a:path w="307" h="307">
                                  <a:moveTo>
                                    <a:pt x="240" y="203"/>
                                  </a:moveTo>
                                  <a:lnTo>
                                    <a:pt x="160" y="203"/>
                                  </a:lnTo>
                                  <a:lnTo>
                                    <a:pt x="220" y="262"/>
                                  </a:lnTo>
                                  <a:lnTo>
                                    <a:pt x="240"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8" name="Picture 1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831" y="9050"/>
                              <a:ext cx="1023" cy="10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29" name="Group 113"/>
                        <wpg:cNvGrpSpPr>
                          <a:grpSpLocks/>
                        </wpg:cNvGrpSpPr>
                        <wpg:grpSpPr bwMode="auto">
                          <a:xfrm>
                            <a:off x="7745" y="8963"/>
                            <a:ext cx="1195" cy="1195"/>
                            <a:chOff x="7745" y="8963"/>
                            <a:chExt cx="1195" cy="1195"/>
                          </a:xfrm>
                        </wpg:grpSpPr>
                        <wps:wsp>
                          <wps:cNvPr id="1030" name="Freeform 114"/>
                          <wps:cNvSpPr>
                            <a:spLocks/>
                          </wps:cNvSpPr>
                          <wps:spPr bwMode="auto">
                            <a:xfrm>
                              <a:off x="7745" y="8963"/>
                              <a:ext cx="1195" cy="1195"/>
                            </a:xfrm>
                            <a:custGeom>
                              <a:avLst/>
                              <a:gdLst>
                                <a:gd name="T0" fmla="+- 0 8342 7745"/>
                                <a:gd name="T1" fmla="*/ T0 w 1195"/>
                                <a:gd name="T2" fmla="+- 0 8963 8963"/>
                                <a:gd name="T3" fmla="*/ 8963 h 1195"/>
                                <a:gd name="T4" fmla="+- 0 8246 7745"/>
                                <a:gd name="T5" fmla="*/ T4 w 1195"/>
                                <a:gd name="T6" fmla="+- 0 8971 8963"/>
                                <a:gd name="T7" fmla="*/ 8971 h 1195"/>
                                <a:gd name="T8" fmla="+- 0 8154 7745"/>
                                <a:gd name="T9" fmla="*/ T8 w 1195"/>
                                <a:gd name="T10" fmla="+- 0 8993 8963"/>
                                <a:gd name="T11" fmla="*/ 8993 h 1195"/>
                                <a:gd name="T12" fmla="+- 0 8068 7745"/>
                                <a:gd name="T13" fmla="*/ T12 w 1195"/>
                                <a:gd name="T14" fmla="+- 0 9029 8963"/>
                                <a:gd name="T15" fmla="*/ 9029 h 1195"/>
                                <a:gd name="T16" fmla="+- 0 7990 7745"/>
                                <a:gd name="T17" fmla="*/ T16 w 1195"/>
                                <a:gd name="T18" fmla="+- 0 9078 8963"/>
                                <a:gd name="T19" fmla="*/ 9078 h 1195"/>
                                <a:gd name="T20" fmla="+- 0 7920 7745"/>
                                <a:gd name="T21" fmla="*/ T20 w 1195"/>
                                <a:gd name="T22" fmla="+- 0 9138 8963"/>
                                <a:gd name="T23" fmla="*/ 9138 h 1195"/>
                                <a:gd name="T24" fmla="+- 0 7860 7745"/>
                                <a:gd name="T25" fmla="*/ T24 w 1195"/>
                                <a:gd name="T26" fmla="+- 0 9207 8963"/>
                                <a:gd name="T27" fmla="*/ 9207 h 1195"/>
                                <a:gd name="T28" fmla="+- 0 7812 7745"/>
                                <a:gd name="T29" fmla="*/ T28 w 1195"/>
                                <a:gd name="T30" fmla="+- 0 9286 8963"/>
                                <a:gd name="T31" fmla="*/ 9286 h 1195"/>
                                <a:gd name="T32" fmla="+- 0 7776 7745"/>
                                <a:gd name="T33" fmla="*/ T32 w 1195"/>
                                <a:gd name="T34" fmla="+- 0 9371 8963"/>
                                <a:gd name="T35" fmla="*/ 9371 h 1195"/>
                                <a:gd name="T36" fmla="+- 0 7753 7745"/>
                                <a:gd name="T37" fmla="*/ T36 w 1195"/>
                                <a:gd name="T38" fmla="+- 0 9463 8963"/>
                                <a:gd name="T39" fmla="*/ 9463 h 1195"/>
                                <a:gd name="T40" fmla="+- 0 7745 7745"/>
                                <a:gd name="T41" fmla="*/ T40 w 1195"/>
                                <a:gd name="T42" fmla="+- 0 9560 8963"/>
                                <a:gd name="T43" fmla="*/ 9560 h 1195"/>
                                <a:gd name="T44" fmla="+- 0 7747 7745"/>
                                <a:gd name="T45" fmla="*/ T44 w 1195"/>
                                <a:gd name="T46" fmla="+- 0 9609 8963"/>
                                <a:gd name="T47" fmla="*/ 9609 h 1195"/>
                                <a:gd name="T48" fmla="+- 0 7763 7745"/>
                                <a:gd name="T49" fmla="*/ T48 w 1195"/>
                                <a:gd name="T50" fmla="+- 0 9704 8963"/>
                                <a:gd name="T51" fmla="*/ 9704 h 1195"/>
                                <a:gd name="T52" fmla="+- 0 7792 7745"/>
                                <a:gd name="T53" fmla="*/ T52 w 1195"/>
                                <a:gd name="T54" fmla="+- 0 9793 8963"/>
                                <a:gd name="T55" fmla="*/ 9793 h 1195"/>
                                <a:gd name="T56" fmla="+- 0 7835 7745"/>
                                <a:gd name="T57" fmla="*/ T56 w 1195"/>
                                <a:gd name="T58" fmla="+- 0 9875 8963"/>
                                <a:gd name="T59" fmla="*/ 9875 h 1195"/>
                                <a:gd name="T60" fmla="+- 0 7889 7745"/>
                                <a:gd name="T61" fmla="*/ T60 w 1195"/>
                                <a:gd name="T62" fmla="+- 0 9949 8963"/>
                                <a:gd name="T63" fmla="*/ 9949 h 1195"/>
                                <a:gd name="T64" fmla="+- 0 7954 7745"/>
                                <a:gd name="T65" fmla="*/ T64 w 1195"/>
                                <a:gd name="T66" fmla="+- 0 10014 8963"/>
                                <a:gd name="T67" fmla="*/ 10014 h 1195"/>
                                <a:gd name="T68" fmla="+- 0 8028 7745"/>
                                <a:gd name="T69" fmla="*/ T68 w 1195"/>
                                <a:gd name="T70" fmla="+- 0 10068 8963"/>
                                <a:gd name="T71" fmla="*/ 10068 h 1195"/>
                                <a:gd name="T72" fmla="+- 0 8110 7745"/>
                                <a:gd name="T73" fmla="*/ T72 w 1195"/>
                                <a:gd name="T74" fmla="+- 0 10110 8963"/>
                                <a:gd name="T75" fmla="*/ 10110 h 1195"/>
                                <a:gd name="T76" fmla="+- 0 8199 7745"/>
                                <a:gd name="T77" fmla="*/ T76 w 1195"/>
                                <a:gd name="T78" fmla="+- 0 10140 8963"/>
                                <a:gd name="T79" fmla="*/ 10140 h 1195"/>
                                <a:gd name="T80" fmla="+- 0 8293 7745"/>
                                <a:gd name="T81" fmla="*/ T80 w 1195"/>
                                <a:gd name="T82" fmla="+- 0 10155 8963"/>
                                <a:gd name="T83" fmla="*/ 10155 h 1195"/>
                                <a:gd name="T84" fmla="+- 0 8342 7745"/>
                                <a:gd name="T85" fmla="*/ T84 w 1195"/>
                                <a:gd name="T86" fmla="+- 0 10157 8963"/>
                                <a:gd name="T87" fmla="*/ 10157 h 1195"/>
                                <a:gd name="T88" fmla="+- 0 8391 7745"/>
                                <a:gd name="T89" fmla="*/ T88 w 1195"/>
                                <a:gd name="T90" fmla="+- 0 10155 8963"/>
                                <a:gd name="T91" fmla="*/ 10155 h 1195"/>
                                <a:gd name="T92" fmla="+- 0 8486 7745"/>
                                <a:gd name="T93" fmla="*/ T92 w 1195"/>
                                <a:gd name="T94" fmla="+- 0 10140 8963"/>
                                <a:gd name="T95" fmla="*/ 10140 h 1195"/>
                                <a:gd name="T96" fmla="+- 0 8575 7745"/>
                                <a:gd name="T97" fmla="*/ T96 w 1195"/>
                                <a:gd name="T98" fmla="+- 0 10110 8963"/>
                                <a:gd name="T99" fmla="*/ 10110 h 1195"/>
                                <a:gd name="T100" fmla="+- 0 8650 7745"/>
                                <a:gd name="T101" fmla="*/ T100 w 1195"/>
                                <a:gd name="T102" fmla="+- 0 10072 8963"/>
                                <a:gd name="T103" fmla="*/ 10072 h 1195"/>
                                <a:gd name="T104" fmla="+- 0 8342 7745"/>
                                <a:gd name="T105" fmla="*/ T104 w 1195"/>
                                <a:gd name="T106" fmla="+- 0 10072 8963"/>
                                <a:gd name="T107" fmla="*/ 10072 h 1195"/>
                                <a:gd name="T108" fmla="+- 0 8321 7745"/>
                                <a:gd name="T109" fmla="*/ T108 w 1195"/>
                                <a:gd name="T110" fmla="+- 0 10071 8963"/>
                                <a:gd name="T111" fmla="*/ 10071 h 1195"/>
                                <a:gd name="T112" fmla="+- 0 8258 7745"/>
                                <a:gd name="T113" fmla="*/ T112 w 1195"/>
                                <a:gd name="T114" fmla="+- 0 10065 8963"/>
                                <a:gd name="T115" fmla="*/ 10065 h 1195"/>
                                <a:gd name="T116" fmla="+- 0 8197 7745"/>
                                <a:gd name="T117" fmla="*/ T116 w 1195"/>
                                <a:gd name="T118" fmla="+- 0 10051 8963"/>
                                <a:gd name="T119" fmla="*/ 10051 h 1195"/>
                                <a:gd name="T120" fmla="+- 0 8139 7745"/>
                                <a:gd name="T121" fmla="*/ T120 w 1195"/>
                                <a:gd name="T122" fmla="+- 0 10030 8963"/>
                                <a:gd name="T123" fmla="*/ 10030 h 1195"/>
                                <a:gd name="T124" fmla="+- 0 8085 7745"/>
                                <a:gd name="T125" fmla="*/ T124 w 1195"/>
                                <a:gd name="T126" fmla="+- 0 10003 8963"/>
                                <a:gd name="T127" fmla="*/ 10003 h 1195"/>
                                <a:gd name="T128" fmla="+- 0 8035 7745"/>
                                <a:gd name="T129" fmla="*/ T128 w 1195"/>
                                <a:gd name="T130" fmla="+- 0 9969 8963"/>
                                <a:gd name="T131" fmla="*/ 9969 h 1195"/>
                                <a:gd name="T132" fmla="+- 0 7989 7745"/>
                                <a:gd name="T133" fmla="*/ T132 w 1195"/>
                                <a:gd name="T134" fmla="+- 0 9930 8963"/>
                                <a:gd name="T135" fmla="*/ 9930 h 1195"/>
                                <a:gd name="T136" fmla="+- 0 7946 7745"/>
                                <a:gd name="T137" fmla="*/ T136 w 1195"/>
                                <a:gd name="T138" fmla="+- 0 9883 8963"/>
                                <a:gd name="T139" fmla="*/ 9883 h 1195"/>
                                <a:gd name="T140" fmla="+- 0 7910 7745"/>
                                <a:gd name="T141" fmla="*/ T140 w 1195"/>
                                <a:gd name="T142" fmla="+- 0 9832 8963"/>
                                <a:gd name="T143" fmla="*/ 9832 h 1195"/>
                                <a:gd name="T144" fmla="+- 0 7880 7745"/>
                                <a:gd name="T145" fmla="*/ T144 w 1195"/>
                                <a:gd name="T146" fmla="+- 0 9779 8963"/>
                                <a:gd name="T147" fmla="*/ 9779 h 1195"/>
                                <a:gd name="T148" fmla="+- 0 7857 7745"/>
                                <a:gd name="T149" fmla="*/ T148 w 1195"/>
                                <a:gd name="T150" fmla="+- 0 9722 8963"/>
                                <a:gd name="T151" fmla="*/ 9722 h 1195"/>
                                <a:gd name="T152" fmla="+- 0 7841 7745"/>
                                <a:gd name="T153" fmla="*/ T152 w 1195"/>
                                <a:gd name="T154" fmla="+- 0 9663 8963"/>
                                <a:gd name="T155" fmla="*/ 9663 h 1195"/>
                                <a:gd name="T156" fmla="+- 0 7832 7745"/>
                                <a:gd name="T157" fmla="*/ T156 w 1195"/>
                                <a:gd name="T158" fmla="+- 0 9602 8963"/>
                                <a:gd name="T159" fmla="*/ 9602 h 1195"/>
                                <a:gd name="T160" fmla="+- 0 7831 7745"/>
                                <a:gd name="T161" fmla="*/ T160 w 1195"/>
                                <a:gd name="T162" fmla="+- 0 9560 8963"/>
                                <a:gd name="T163" fmla="*/ 9560 h 1195"/>
                                <a:gd name="T164" fmla="+- 0 7831 7745"/>
                                <a:gd name="T165" fmla="*/ T164 w 1195"/>
                                <a:gd name="T166" fmla="+- 0 9539 8963"/>
                                <a:gd name="T167" fmla="*/ 9539 h 1195"/>
                                <a:gd name="T168" fmla="+- 0 7838 7745"/>
                                <a:gd name="T169" fmla="*/ T168 w 1195"/>
                                <a:gd name="T170" fmla="+- 0 9475 8963"/>
                                <a:gd name="T171" fmla="*/ 9475 h 1195"/>
                                <a:gd name="T172" fmla="+- 0 7852 7745"/>
                                <a:gd name="T173" fmla="*/ T172 w 1195"/>
                                <a:gd name="T174" fmla="+- 0 9415 8963"/>
                                <a:gd name="T175" fmla="*/ 9415 h 1195"/>
                                <a:gd name="T176" fmla="+- 0 7873 7745"/>
                                <a:gd name="T177" fmla="*/ T176 w 1195"/>
                                <a:gd name="T178" fmla="+- 0 9357 8963"/>
                                <a:gd name="T179" fmla="*/ 9357 h 1195"/>
                                <a:gd name="T180" fmla="+- 0 7900 7745"/>
                                <a:gd name="T181" fmla="*/ T180 w 1195"/>
                                <a:gd name="T182" fmla="+- 0 9303 8963"/>
                                <a:gd name="T183" fmla="*/ 9303 h 1195"/>
                                <a:gd name="T184" fmla="+- 0 7933 7745"/>
                                <a:gd name="T185" fmla="*/ T184 w 1195"/>
                                <a:gd name="T186" fmla="+- 0 9252 8963"/>
                                <a:gd name="T187" fmla="*/ 9252 h 1195"/>
                                <a:gd name="T188" fmla="+- 0 7972 7745"/>
                                <a:gd name="T189" fmla="*/ T188 w 1195"/>
                                <a:gd name="T190" fmla="+- 0 9207 8963"/>
                                <a:gd name="T191" fmla="*/ 9207 h 1195"/>
                                <a:gd name="T192" fmla="+- 0 8020 7745"/>
                                <a:gd name="T193" fmla="*/ T192 w 1195"/>
                                <a:gd name="T194" fmla="+- 0 9164 8963"/>
                                <a:gd name="T195" fmla="*/ 9164 h 1195"/>
                                <a:gd name="T196" fmla="+- 0 8070 7745"/>
                                <a:gd name="T197" fmla="*/ T196 w 1195"/>
                                <a:gd name="T198" fmla="+- 0 9128 8963"/>
                                <a:gd name="T199" fmla="*/ 9128 h 1195"/>
                                <a:gd name="T200" fmla="+- 0 8124 7745"/>
                                <a:gd name="T201" fmla="*/ T200 w 1195"/>
                                <a:gd name="T202" fmla="+- 0 9098 8963"/>
                                <a:gd name="T203" fmla="*/ 9098 h 1195"/>
                                <a:gd name="T204" fmla="+- 0 8180 7745"/>
                                <a:gd name="T205" fmla="*/ T204 w 1195"/>
                                <a:gd name="T206" fmla="+- 0 9075 8963"/>
                                <a:gd name="T207" fmla="*/ 9075 h 1195"/>
                                <a:gd name="T208" fmla="+- 0 8239 7745"/>
                                <a:gd name="T209" fmla="*/ T208 w 1195"/>
                                <a:gd name="T210" fmla="+- 0 9059 8963"/>
                                <a:gd name="T211" fmla="*/ 9059 h 1195"/>
                                <a:gd name="T212" fmla="+- 0 8300 7745"/>
                                <a:gd name="T213" fmla="*/ T212 w 1195"/>
                                <a:gd name="T214" fmla="+- 0 9050 8963"/>
                                <a:gd name="T215" fmla="*/ 9050 h 1195"/>
                                <a:gd name="T216" fmla="+- 0 8342 7745"/>
                                <a:gd name="T217" fmla="*/ T216 w 1195"/>
                                <a:gd name="T218" fmla="+- 0 9048 8963"/>
                                <a:gd name="T219" fmla="*/ 9048 h 1195"/>
                                <a:gd name="T220" fmla="+- 0 8650 7745"/>
                                <a:gd name="T221" fmla="*/ T220 w 1195"/>
                                <a:gd name="T222" fmla="+- 0 9048 8963"/>
                                <a:gd name="T223" fmla="*/ 9048 h 1195"/>
                                <a:gd name="T224" fmla="+- 0 8617 7745"/>
                                <a:gd name="T225" fmla="*/ T224 w 1195"/>
                                <a:gd name="T226" fmla="+- 0 9029 8963"/>
                                <a:gd name="T227" fmla="*/ 9029 h 1195"/>
                                <a:gd name="T228" fmla="+- 0 8531 7745"/>
                                <a:gd name="T229" fmla="*/ T228 w 1195"/>
                                <a:gd name="T230" fmla="+- 0 8993 8963"/>
                                <a:gd name="T231" fmla="*/ 8993 h 1195"/>
                                <a:gd name="T232" fmla="+- 0 8439 7745"/>
                                <a:gd name="T233" fmla="*/ T232 w 1195"/>
                                <a:gd name="T234" fmla="+- 0 8971 8963"/>
                                <a:gd name="T235" fmla="*/ 8971 h 1195"/>
                                <a:gd name="T236" fmla="+- 0 8391 7745"/>
                                <a:gd name="T237" fmla="*/ T236 w 1195"/>
                                <a:gd name="T238" fmla="+- 0 8965 8963"/>
                                <a:gd name="T239" fmla="*/ 8965 h 1195"/>
                                <a:gd name="T240" fmla="+- 0 8342 7745"/>
                                <a:gd name="T241" fmla="*/ T240 w 1195"/>
                                <a:gd name="T242" fmla="+- 0 8963 8963"/>
                                <a:gd name="T243" fmla="*/ 8963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95" h="1195">
                                  <a:moveTo>
                                    <a:pt x="597" y="0"/>
                                  </a:moveTo>
                                  <a:lnTo>
                                    <a:pt x="501" y="8"/>
                                  </a:lnTo>
                                  <a:lnTo>
                                    <a:pt x="409" y="30"/>
                                  </a:lnTo>
                                  <a:lnTo>
                                    <a:pt x="323" y="66"/>
                                  </a:lnTo>
                                  <a:lnTo>
                                    <a:pt x="245" y="115"/>
                                  </a:lnTo>
                                  <a:lnTo>
                                    <a:pt x="175" y="175"/>
                                  </a:lnTo>
                                  <a:lnTo>
                                    <a:pt x="115" y="244"/>
                                  </a:lnTo>
                                  <a:lnTo>
                                    <a:pt x="67" y="323"/>
                                  </a:lnTo>
                                  <a:lnTo>
                                    <a:pt x="31" y="408"/>
                                  </a:lnTo>
                                  <a:lnTo>
                                    <a:pt x="8" y="500"/>
                                  </a:lnTo>
                                  <a:lnTo>
                                    <a:pt x="0" y="597"/>
                                  </a:lnTo>
                                  <a:lnTo>
                                    <a:pt x="2" y="646"/>
                                  </a:lnTo>
                                  <a:lnTo>
                                    <a:pt x="18" y="741"/>
                                  </a:lnTo>
                                  <a:lnTo>
                                    <a:pt x="47" y="830"/>
                                  </a:lnTo>
                                  <a:lnTo>
                                    <a:pt x="90" y="912"/>
                                  </a:lnTo>
                                  <a:lnTo>
                                    <a:pt x="144" y="986"/>
                                  </a:lnTo>
                                  <a:lnTo>
                                    <a:pt x="209" y="1051"/>
                                  </a:lnTo>
                                  <a:lnTo>
                                    <a:pt x="283" y="1105"/>
                                  </a:lnTo>
                                  <a:lnTo>
                                    <a:pt x="365" y="1147"/>
                                  </a:lnTo>
                                  <a:lnTo>
                                    <a:pt x="454" y="1177"/>
                                  </a:lnTo>
                                  <a:lnTo>
                                    <a:pt x="548" y="1192"/>
                                  </a:lnTo>
                                  <a:lnTo>
                                    <a:pt x="597" y="1194"/>
                                  </a:lnTo>
                                  <a:lnTo>
                                    <a:pt x="646" y="1192"/>
                                  </a:lnTo>
                                  <a:lnTo>
                                    <a:pt x="741" y="1177"/>
                                  </a:lnTo>
                                  <a:lnTo>
                                    <a:pt x="830" y="1147"/>
                                  </a:lnTo>
                                  <a:lnTo>
                                    <a:pt x="905" y="1109"/>
                                  </a:lnTo>
                                  <a:lnTo>
                                    <a:pt x="597" y="1109"/>
                                  </a:lnTo>
                                  <a:lnTo>
                                    <a:pt x="576" y="1108"/>
                                  </a:lnTo>
                                  <a:lnTo>
                                    <a:pt x="513" y="1102"/>
                                  </a:lnTo>
                                  <a:lnTo>
                                    <a:pt x="452" y="1088"/>
                                  </a:lnTo>
                                  <a:lnTo>
                                    <a:pt x="394" y="1067"/>
                                  </a:lnTo>
                                  <a:lnTo>
                                    <a:pt x="340" y="1040"/>
                                  </a:lnTo>
                                  <a:lnTo>
                                    <a:pt x="290" y="1006"/>
                                  </a:lnTo>
                                  <a:lnTo>
                                    <a:pt x="244" y="967"/>
                                  </a:lnTo>
                                  <a:lnTo>
                                    <a:pt x="201" y="920"/>
                                  </a:lnTo>
                                  <a:lnTo>
                                    <a:pt x="165" y="869"/>
                                  </a:lnTo>
                                  <a:lnTo>
                                    <a:pt x="135" y="816"/>
                                  </a:lnTo>
                                  <a:lnTo>
                                    <a:pt x="112" y="759"/>
                                  </a:lnTo>
                                  <a:lnTo>
                                    <a:pt x="96" y="700"/>
                                  </a:lnTo>
                                  <a:lnTo>
                                    <a:pt x="87" y="639"/>
                                  </a:lnTo>
                                  <a:lnTo>
                                    <a:pt x="86" y="597"/>
                                  </a:lnTo>
                                  <a:lnTo>
                                    <a:pt x="86" y="576"/>
                                  </a:lnTo>
                                  <a:lnTo>
                                    <a:pt x="93" y="512"/>
                                  </a:lnTo>
                                  <a:lnTo>
                                    <a:pt x="107" y="452"/>
                                  </a:lnTo>
                                  <a:lnTo>
                                    <a:pt x="128" y="394"/>
                                  </a:lnTo>
                                  <a:lnTo>
                                    <a:pt x="155" y="340"/>
                                  </a:lnTo>
                                  <a:lnTo>
                                    <a:pt x="188" y="289"/>
                                  </a:lnTo>
                                  <a:lnTo>
                                    <a:pt x="227" y="244"/>
                                  </a:lnTo>
                                  <a:lnTo>
                                    <a:pt x="275" y="201"/>
                                  </a:lnTo>
                                  <a:lnTo>
                                    <a:pt x="325" y="165"/>
                                  </a:lnTo>
                                  <a:lnTo>
                                    <a:pt x="379" y="135"/>
                                  </a:lnTo>
                                  <a:lnTo>
                                    <a:pt x="435" y="112"/>
                                  </a:lnTo>
                                  <a:lnTo>
                                    <a:pt x="494" y="96"/>
                                  </a:lnTo>
                                  <a:lnTo>
                                    <a:pt x="555" y="87"/>
                                  </a:lnTo>
                                  <a:lnTo>
                                    <a:pt x="597" y="85"/>
                                  </a:lnTo>
                                  <a:lnTo>
                                    <a:pt x="905" y="85"/>
                                  </a:lnTo>
                                  <a:lnTo>
                                    <a:pt x="872" y="66"/>
                                  </a:lnTo>
                                  <a:lnTo>
                                    <a:pt x="786" y="30"/>
                                  </a:lnTo>
                                  <a:lnTo>
                                    <a:pt x="694" y="8"/>
                                  </a:lnTo>
                                  <a:lnTo>
                                    <a:pt x="646" y="2"/>
                                  </a:lnTo>
                                  <a:lnTo>
                                    <a:pt x="5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15"/>
                          <wps:cNvSpPr>
                            <a:spLocks/>
                          </wps:cNvSpPr>
                          <wps:spPr bwMode="auto">
                            <a:xfrm>
                              <a:off x="7745" y="8963"/>
                              <a:ext cx="1195" cy="1195"/>
                            </a:xfrm>
                            <a:custGeom>
                              <a:avLst/>
                              <a:gdLst>
                                <a:gd name="T0" fmla="+- 0 8650 7745"/>
                                <a:gd name="T1" fmla="*/ T0 w 1195"/>
                                <a:gd name="T2" fmla="+- 0 9048 8963"/>
                                <a:gd name="T3" fmla="*/ 9048 h 1195"/>
                                <a:gd name="T4" fmla="+- 0 8342 7745"/>
                                <a:gd name="T5" fmla="*/ T4 w 1195"/>
                                <a:gd name="T6" fmla="+- 0 9048 8963"/>
                                <a:gd name="T7" fmla="*/ 9048 h 1195"/>
                                <a:gd name="T8" fmla="+- 0 8364 7745"/>
                                <a:gd name="T9" fmla="*/ T8 w 1195"/>
                                <a:gd name="T10" fmla="+- 0 9049 8963"/>
                                <a:gd name="T11" fmla="*/ 9049 h 1195"/>
                                <a:gd name="T12" fmla="+- 0 8385 7745"/>
                                <a:gd name="T13" fmla="*/ T12 w 1195"/>
                                <a:gd name="T14" fmla="+- 0 9050 8963"/>
                                <a:gd name="T15" fmla="*/ 9050 h 1195"/>
                                <a:gd name="T16" fmla="+- 0 8448 7745"/>
                                <a:gd name="T17" fmla="*/ T16 w 1195"/>
                                <a:gd name="T18" fmla="+- 0 9059 8963"/>
                                <a:gd name="T19" fmla="*/ 9059 h 1195"/>
                                <a:gd name="T20" fmla="+- 0 8507 7745"/>
                                <a:gd name="T21" fmla="*/ T20 w 1195"/>
                                <a:gd name="T22" fmla="+- 0 9076 8963"/>
                                <a:gd name="T23" fmla="*/ 9076 h 1195"/>
                                <a:gd name="T24" fmla="+- 0 8564 7745"/>
                                <a:gd name="T25" fmla="*/ T24 w 1195"/>
                                <a:gd name="T26" fmla="+- 0 9099 8963"/>
                                <a:gd name="T27" fmla="*/ 9099 h 1195"/>
                                <a:gd name="T28" fmla="+- 0 8617 7745"/>
                                <a:gd name="T29" fmla="*/ T28 w 1195"/>
                                <a:gd name="T30" fmla="+- 0 9128 8963"/>
                                <a:gd name="T31" fmla="*/ 9128 h 1195"/>
                                <a:gd name="T32" fmla="+- 0 8666 7745"/>
                                <a:gd name="T33" fmla="*/ T32 w 1195"/>
                                <a:gd name="T34" fmla="+- 0 9163 8963"/>
                                <a:gd name="T35" fmla="*/ 9163 h 1195"/>
                                <a:gd name="T36" fmla="+- 0 8711 7745"/>
                                <a:gd name="T37" fmla="*/ T36 w 1195"/>
                                <a:gd name="T38" fmla="+- 0 9205 8963"/>
                                <a:gd name="T39" fmla="*/ 9205 h 1195"/>
                                <a:gd name="T40" fmla="+- 0 8751 7745"/>
                                <a:gd name="T41" fmla="*/ T40 w 1195"/>
                                <a:gd name="T42" fmla="+- 0 9254 8963"/>
                                <a:gd name="T43" fmla="*/ 9254 h 1195"/>
                                <a:gd name="T44" fmla="+- 0 8785 7745"/>
                                <a:gd name="T45" fmla="*/ T44 w 1195"/>
                                <a:gd name="T46" fmla="+- 0 9305 8963"/>
                                <a:gd name="T47" fmla="*/ 9305 h 1195"/>
                                <a:gd name="T48" fmla="+- 0 8813 7745"/>
                                <a:gd name="T49" fmla="*/ T48 w 1195"/>
                                <a:gd name="T50" fmla="+- 0 9360 8963"/>
                                <a:gd name="T51" fmla="*/ 9360 h 1195"/>
                                <a:gd name="T52" fmla="+- 0 8834 7745"/>
                                <a:gd name="T53" fmla="*/ T52 w 1195"/>
                                <a:gd name="T54" fmla="+- 0 9417 8963"/>
                                <a:gd name="T55" fmla="*/ 9417 h 1195"/>
                                <a:gd name="T56" fmla="+- 0 8847 7745"/>
                                <a:gd name="T57" fmla="*/ T56 w 1195"/>
                                <a:gd name="T58" fmla="+- 0 9477 8963"/>
                                <a:gd name="T59" fmla="*/ 9477 h 1195"/>
                                <a:gd name="T60" fmla="+- 0 8854 7745"/>
                                <a:gd name="T61" fmla="*/ T60 w 1195"/>
                                <a:gd name="T62" fmla="+- 0 9539 8963"/>
                                <a:gd name="T63" fmla="*/ 9539 h 1195"/>
                                <a:gd name="T64" fmla="+- 0 8854 7745"/>
                                <a:gd name="T65" fmla="*/ T64 w 1195"/>
                                <a:gd name="T66" fmla="+- 0 9560 8963"/>
                                <a:gd name="T67" fmla="*/ 9560 h 1195"/>
                                <a:gd name="T68" fmla="+- 0 8854 7745"/>
                                <a:gd name="T69" fmla="*/ T68 w 1195"/>
                                <a:gd name="T70" fmla="+- 0 9582 8963"/>
                                <a:gd name="T71" fmla="*/ 9582 h 1195"/>
                                <a:gd name="T72" fmla="+- 0 8847 7745"/>
                                <a:gd name="T73" fmla="*/ T72 w 1195"/>
                                <a:gd name="T74" fmla="+- 0 9645 8963"/>
                                <a:gd name="T75" fmla="*/ 9645 h 1195"/>
                                <a:gd name="T76" fmla="+- 0 8833 7745"/>
                                <a:gd name="T77" fmla="*/ T76 w 1195"/>
                                <a:gd name="T78" fmla="+- 0 9705 8963"/>
                                <a:gd name="T79" fmla="*/ 9705 h 1195"/>
                                <a:gd name="T80" fmla="+- 0 8812 7745"/>
                                <a:gd name="T81" fmla="*/ T80 w 1195"/>
                                <a:gd name="T82" fmla="+- 0 9763 8963"/>
                                <a:gd name="T83" fmla="*/ 9763 h 1195"/>
                                <a:gd name="T84" fmla="+- 0 8785 7745"/>
                                <a:gd name="T85" fmla="*/ T84 w 1195"/>
                                <a:gd name="T86" fmla="+- 0 9817 8963"/>
                                <a:gd name="T87" fmla="*/ 9817 h 1195"/>
                                <a:gd name="T88" fmla="+- 0 8751 7745"/>
                                <a:gd name="T89" fmla="*/ T88 w 1195"/>
                                <a:gd name="T90" fmla="+- 0 9868 8963"/>
                                <a:gd name="T91" fmla="*/ 9868 h 1195"/>
                                <a:gd name="T92" fmla="+- 0 8712 7745"/>
                                <a:gd name="T93" fmla="*/ T92 w 1195"/>
                                <a:gd name="T94" fmla="+- 0 9914 8963"/>
                                <a:gd name="T95" fmla="*/ 9914 h 1195"/>
                                <a:gd name="T96" fmla="+- 0 8665 7745"/>
                                <a:gd name="T97" fmla="*/ T96 w 1195"/>
                                <a:gd name="T98" fmla="+- 0 9956 8963"/>
                                <a:gd name="T99" fmla="*/ 9956 h 1195"/>
                                <a:gd name="T100" fmla="+- 0 8615 7745"/>
                                <a:gd name="T101" fmla="*/ T100 w 1195"/>
                                <a:gd name="T102" fmla="+- 0 9992 8963"/>
                                <a:gd name="T103" fmla="*/ 9992 h 1195"/>
                                <a:gd name="T104" fmla="+- 0 8561 7745"/>
                                <a:gd name="T105" fmla="*/ T104 w 1195"/>
                                <a:gd name="T106" fmla="+- 0 10022 8963"/>
                                <a:gd name="T107" fmla="*/ 10022 h 1195"/>
                                <a:gd name="T108" fmla="+- 0 8505 7745"/>
                                <a:gd name="T109" fmla="*/ T108 w 1195"/>
                                <a:gd name="T110" fmla="+- 0 10045 8963"/>
                                <a:gd name="T111" fmla="*/ 10045 h 1195"/>
                                <a:gd name="T112" fmla="+- 0 8446 7745"/>
                                <a:gd name="T113" fmla="*/ T112 w 1195"/>
                                <a:gd name="T114" fmla="+- 0 10061 8963"/>
                                <a:gd name="T115" fmla="*/ 10061 h 1195"/>
                                <a:gd name="T116" fmla="+- 0 8384 7745"/>
                                <a:gd name="T117" fmla="*/ T116 w 1195"/>
                                <a:gd name="T118" fmla="+- 0 10070 8963"/>
                                <a:gd name="T119" fmla="*/ 10070 h 1195"/>
                                <a:gd name="T120" fmla="+- 0 8342 7745"/>
                                <a:gd name="T121" fmla="*/ T120 w 1195"/>
                                <a:gd name="T122" fmla="+- 0 10072 8963"/>
                                <a:gd name="T123" fmla="*/ 10072 h 1195"/>
                                <a:gd name="T124" fmla="+- 0 8650 7745"/>
                                <a:gd name="T125" fmla="*/ T124 w 1195"/>
                                <a:gd name="T126" fmla="+- 0 10072 8963"/>
                                <a:gd name="T127" fmla="*/ 10072 h 1195"/>
                                <a:gd name="T128" fmla="+- 0 8731 7745"/>
                                <a:gd name="T129" fmla="*/ T128 w 1195"/>
                                <a:gd name="T130" fmla="+- 0 10014 8963"/>
                                <a:gd name="T131" fmla="*/ 10014 h 1195"/>
                                <a:gd name="T132" fmla="+- 0 8796 7745"/>
                                <a:gd name="T133" fmla="*/ T132 w 1195"/>
                                <a:gd name="T134" fmla="+- 0 9949 8963"/>
                                <a:gd name="T135" fmla="*/ 9949 h 1195"/>
                                <a:gd name="T136" fmla="+- 0 8850 7745"/>
                                <a:gd name="T137" fmla="*/ T136 w 1195"/>
                                <a:gd name="T138" fmla="+- 0 9875 8963"/>
                                <a:gd name="T139" fmla="*/ 9875 h 1195"/>
                                <a:gd name="T140" fmla="+- 0 8893 7745"/>
                                <a:gd name="T141" fmla="*/ T140 w 1195"/>
                                <a:gd name="T142" fmla="+- 0 9793 8963"/>
                                <a:gd name="T143" fmla="*/ 9793 h 1195"/>
                                <a:gd name="T144" fmla="+- 0 8922 7745"/>
                                <a:gd name="T145" fmla="*/ T144 w 1195"/>
                                <a:gd name="T146" fmla="+- 0 9704 8963"/>
                                <a:gd name="T147" fmla="*/ 9704 h 1195"/>
                                <a:gd name="T148" fmla="+- 0 8938 7745"/>
                                <a:gd name="T149" fmla="*/ T148 w 1195"/>
                                <a:gd name="T150" fmla="+- 0 9609 8963"/>
                                <a:gd name="T151" fmla="*/ 9609 h 1195"/>
                                <a:gd name="T152" fmla="+- 0 8940 7745"/>
                                <a:gd name="T153" fmla="*/ T152 w 1195"/>
                                <a:gd name="T154" fmla="+- 0 9560 8963"/>
                                <a:gd name="T155" fmla="*/ 9560 h 1195"/>
                                <a:gd name="T156" fmla="+- 0 8938 7745"/>
                                <a:gd name="T157" fmla="*/ T156 w 1195"/>
                                <a:gd name="T158" fmla="+- 0 9511 8963"/>
                                <a:gd name="T159" fmla="*/ 9511 h 1195"/>
                                <a:gd name="T160" fmla="+- 0 8922 7745"/>
                                <a:gd name="T161" fmla="*/ T160 w 1195"/>
                                <a:gd name="T162" fmla="+- 0 9417 8963"/>
                                <a:gd name="T163" fmla="*/ 9417 h 1195"/>
                                <a:gd name="T164" fmla="+- 0 8893 7745"/>
                                <a:gd name="T165" fmla="*/ T164 w 1195"/>
                                <a:gd name="T166" fmla="+- 0 9328 8963"/>
                                <a:gd name="T167" fmla="*/ 9328 h 1195"/>
                                <a:gd name="T168" fmla="+- 0 8850 7745"/>
                                <a:gd name="T169" fmla="*/ T168 w 1195"/>
                                <a:gd name="T170" fmla="+- 0 9245 8963"/>
                                <a:gd name="T171" fmla="*/ 9245 h 1195"/>
                                <a:gd name="T172" fmla="+- 0 8796 7745"/>
                                <a:gd name="T173" fmla="*/ T172 w 1195"/>
                                <a:gd name="T174" fmla="+- 0 9171 8963"/>
                                <a:gd name="T175" fmla="*/ 9171 h 1195"/>
                                <a:gd name="T176" fmla="+- 0 8731 7745"/>
                                <a:gd name="T177" fmla="*/ T176 w 1195"/>
                                <a:gd name="T178" fmla="+- 0 9107 8963"/>
                                <a:gd name="T179" fmla="*/ 9107 h 1195"/>
                                <a:gd name="T180" fmla="+- 0 8657 7745"/>
                                <a:gd name="T181" fmla="*/ T180 w 1195"/>
                                <a:gd name="T182" fmla="+- 0 9052 8963"/>
                                <a:gd name="T183" fmla="*/ 9052 h 1195"/>
                                <a:gd name="T184" fmla="+- 0 8650 7745"/>
                                <a:gd name="T185" fmla="*/ T184 w 1195"/>
                                <a:gd name="T186" fmla="+- 0 9048 8963"/>
                                <a:gd name="T187" fmla="*/ 9048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95" h="1195">
                                  <a:moveTo>
                                    <a:pt x="905" y="85"/>
                                  </a:moveTo>
                                  <a:lnTo>
                                    <a:pt x="597" y="85"/>
                                  </a:lnTo>
                                  <a:lnTo>
                                    <a:pt x="619" y="86"/>
                                  </a:lnTo>
                                  <a:lnTo>
                                    <a:pt x="640" y="87"/>
                                  </a:lnTo>
                                  <a:lnTo>
                                    <a:pt x="703" y="96"/>
                                  </a:lnTo>
                                  <a:lnTo>
                                    <a:pt x="762" y="113"/>
                                  </a:lnTo>
                                  <a:lnTo>
                                    <a:pt x="819" y="136"/>
                                  </a:lnTo>
                                  <a:lnTo>
                                    <a:pt x="872" y="165"/>
                                  </a:lnTo>
                                  <a:lnTo>
                                    <a:pt x="921" y="200"/>
                                  </a:lnTo>
                                  <a:lnTo>
                                    <a:pt x="966" y="242"/>
                                  </a:lnTo>
                                  <a:lnTo>
                                    <a:pt x="1006" y="291"/>
                                  </a:lnTo>
                                  <a:lnTo>
                                    <a:pt x="1040" y="342"/>
                                  </a:lnTo>
                                  <a:lnTo>
                                    <a:pt x="1068" y="397"/>
                                  </a:lnTo>
                                  <a:lnTo>
                                    <a:pt x="1089" y="454"/>
                                  </a:lnTo>
                                  <a:lnTo>
                                    <a:pt x="1102" y="514"/>
                                  </a:lnTo>
                                  <a:lnTo>
                                    <a:pt x="1109" y="576"/>
                                  </a:lnTo>
                                  <a:lnTo>
                                    <a:pt x="1109" y="597"/>
                                  </a:lnTo>
                                  <a:lnTo>
                                    <a:pt x="1109" y="619"/>
                                  </a:lnTo>
                                  <a:lnTo>
                                    <a:pt x="1102" y="682"/>
                                  </a:lnTo>
                                  <a:lnTo>
                                    <a:pt x="1088" y="742"/>
                                  </a:lnTo>
                                  <a:lnTo>
                                    <a:pt x="1067" y="800"/>
                                  </a:lnTo>
                                  <a:lnTo>
                                    <a:pt x="1040" y="854"/>
                                  </a:lnTo>
                                  <a:lnTo>
                                    <a:pt x="1006" y="905"/>
                                  </a:lnTo>
                                  <a:lnTo>
                                    <a:pt x="967" y="951"/>
                                  </a:lnTo>
                                  <a:lnTo>
                                    <a:pt x="920" y="993"/>
                                  </a:lnTo>
                                  <a:lnTo>
                                    <a:pt x="870" y="1029"/>
                                  </a:lnTo>
                                  <a:lnTo>
                                    <a:pt x="816" y="1059"/>
                                  </a:lnTo>
                                  <a:lnTo>
                                    <a:pt x="760" y="1082"/>
                                  </a:lnTo>
                                  <a:lnTo>
                                    <a:pt x="701" y="1098"/>
                                  </a:lnTo>
                                  <a:lnTo>
                                    <a:pt x="639" y="1107"/>
                                  </a:lnTo>
                                  <a:lnTo>
                                    <a:pt x="597" y="1109"/>
                                  </a:lnTo>
                                  <a:lnTo>
                                    <a:pt x="905" y="1109"/>
                                  </a:lnTo>
                                  <a:lnTo>
                                    <a:pt x="986" y="1051"/>
                                  </a:lnTo>
                                  <a:lnTo>
                                    <a:pt x="1051" y="986"/>
                                  </a:lnTo>
                                  <a:lnTo>
                                    <a:pt x="1105" y="912"/>
                                  </a:lnTo>
                                  <a:lnTo>
                                    <a:pt x="1148" y="830"/>
                                  </a:lnTo>
                                  <a:lnTo>
                                    <a:pt x="1177" y="741"/>
                                  </a:lnTo>
                                  <a:lnTo>
                                    <a:pt x="1193" y="646"/>
                                  </a:lnTo>
                                  <a:lnTo>
                                    <a:pt x="1195" y="597"/>
                                  </a:lnTo>
                                  <a:lnTo>
                                    <a:pt x="1193" y="548"/>
                                  </a:lnTo>
                                  <a:lnTo>
                                    <a:pt x="1177" y="454"/>
                                  </a:lnTo>
                                  <a:lnTo>
                                    <a:pt x="1148" y="365"/>
                                  </a:lnTo>
                                  <a:lnTo>
                                    <a:pt x="1105" y="282"/>
                                  </a:lnTo>
                                  <a:lnTo>
                                    <a:pt x="1051" y="208"/>
                                  </a:lnTo>
                                  <a:lnTo>
                                    <a:pt x="986" y="144"/>
                                  </a:lnTo>
                                  <a:lnTo>
                                    <a:pt x="912" y="89"/>
                                  </a:lnTo>
                                  <a:lnTo>
                                    <a:pt x="905"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 name="Group 116"/>
                        <wpg:cNvGrpSpPr>
                          <a:grpSpLocks/>
                        </wpg:cNvGrpSpPr>
                        <wpg:grpSpPr bwMode="auto">
                          <a:xfrm>
                            <a:off x="7952" y="9224"/>
                            <a:ext cx="771" cy="675"/>
                            <a:chOff x="7952" y="9224"/>
                            <a:chExt cx="771" cy="675"/>
                          </a:xfrm>
                        </wpg:grpSpPr>
                        <wps:wsp>
                          <wps:cNvPr id="1033" name="Freeform 117"/>
                          <wps:cNvSpPr>
                            <a:spLocks/>
                          </wps:cNvSpPr>
                          <wps:spPr bwMode="auto">
                            <a:xfrm>
                              <a:off x="7952" y="9224"/>
                              <a:ext cx="771" cy="675"/>
                            </a:xfrm>
                            <a:custGeom>
                              <a:avLst/>
                              <a:gdLst>
                                <a:gd name="T0" fmla="+- 0 8193 7952"/>
                                <a:gd name="T1" fmla="*/ T0 w 771"/>
                                <a:gd name="T2" fmla="+- 0 9272 9224"/>
                                <a:gd name="T3" fmla="*/ 9272 h 675"/>
                                <a:gd name="T4" fmla="+- 0 8145 7952"/>
                                <a:gd name="T5" fmla="*/ T4 w 771"/>
                                <a:gd name="T6" fmla="+- 0 9272 9224"/>
                                <a:gd name="T7" fmla="*/ 9272 h 675"/>
                                <a:gd name="T8" fmla="+- 0 8145 7952"/>
                                <a:gd name="T9" fmla="*/ T8 w 771"/>
                                <a:gd name="T10" fmla="+- 0 9460 9224"/>
                                <a:gd name="T11" fmla="*/ 9460 h 675"/>
                                <a:gd name="T12" fmla="+- 0 8143 7952"/>
                                <a:gd name="T13" fmla="*/ T12 w 771"/>
                                <a:gd name="T14" fmla="+- 0 9479 9224"/>
                                <a:gd name="T15" fmla="*/ 9479 h 675"/>
                                <a:gd name="T16" fmla="+- 0 8139 7952"/>
                                <a:gd name="T17" fmla="*/ T16 w 771"/>
                                <a:gd name="T18" fmla="+- 0 9499 9224"/>
                                <a:gd name="T19" fmla="*/ 9499 h 675"/>
                                <a:gd name="T20" fmla="+- 0 8131 7952"/>
                                <a:gd name="T21" fmla="*/ T20 w 771"/>
                                <a:gd name="T22" fmla="+- 0 9518 9224"/>
                                <a:gd name="T23" fmla="*/ 9518 h 675"/>
                                <a:gd name="T24" fmla="+- 0 8121 7952"/>
                                <a:gd name="T25" fmla="*/ T24 w 771"/>
                                <a:gd name="T26" fmla="+- 0 9535 9224"/>
                                <a:gd name="T27" fmla="*/ 9535 h 675"/>
                                <a:gd name="T28" fmla="+- 0 7977 7952"/>
                                <a:gd name="T29" fmla="*/ T28 w 771"/>
                                <a:gd name="T30" fmla="+- 0 9714 9224"/>
                                <a:gd name="T31" fmla="*/ 9714 h 675"/>
                                <a:gd name="T32" fmla="+- 0 7966 7952"/>
                                <a:gd name="T33" fmla="*/ T32 w 771"/>
                                <a:gd name="T34" fmla="+- 0 9731 9224"/>
                                <a:gd name="T35" fmla="*/ 9731 h 675"/>
                                <a:gd name="T36" fmla="+- 0 7958 7952"/>
                                <a:gd name="T37" fmla="*/ T36 w 771"/>
                                <a:gd name="T38" fmla="+- 0 9748 9224"/>
                                <a:gd name="T39" fmla="*/ 9748 h 675"/>
                                <a:gd name="T40" fmla="+- 0 7954 7952"/>
                                <a:gd name="T41" fmla="*/ T40 w 771"/>
                                <a:gd name="T42" fmla="+- 0 9766 9224"/>
                                <a:gd name="T43" fmla="*/ 9766 h 675"/>
                                <a:gd name="T44" fmla="+- 0 7952 7952"/>
                                <a:gd name="T45" fmla="*/ T44 w 771"/>
                                <a:gd name="T46" fmla="+- 0 9784 9224"/>
                                <a:gd name="T47" fmla="*/ 9784 h 675"/>
                                <a:gd name="T48" fmla="+- 0 7953 7952"/>
                                <a:gd name="T49" fmla="*/ T48 w 771"/>
                                <a:gd name="T50" fmla="+- 0 9802 9224"/>
                                <a:gd name="T51" fmla="*/ 9802 h 675"/>
                                <a:gd name="T52" fmla="+- 0 7983 7952"/>
                                <a:gd name="T53" fmla="*/ T52 w 771"/>
                                <a:gd name="T54" fmla="+- 0 9866 9224"/>
                                <a:gd name="T55" fmla="*/ 9866 h 675"/>
                                <a:gd name="T56" fmla="+- 0 8047 7952"/>
                                <a:gd name="T57" fmla="*/ T56 w 771"/>
                                <a:gd name="T58" fmla="+- 0 9898 9224"/>
                                <a:gd name="T59" fmla="*/ 9898 h 675"/>
                                <a:gd name="T60" fmla="+- 0 8373 7952"/>
                                <a:gd name="T61" fmla="*/ T60 w 771"/>
                                <a:gd name="T62" fmla="+- 0 9899 9224"/>
                                <a:gd name="T63" fmla="*/ 9899 h 675"/>
                                <a:gd name="T64" fmla="+- 0 8394 7952"/>
                                <a:gd name="T65" fmla="*/ T64 w 771"/>
                                <a:gd name="T66" fmla="+- 0 9897 9224"/>
                                <a:gd name="T67" fmla="*/ 9897 h 675"/>
                                <a:gd name="T68" fmla="+- 0 8413 7952"/>
                                <a:gd name="T69" fmla="*/ T68 w 771"/>
                                <a:gd name="T70" fmla="+- 0 9892 9224"/>
                                <a:gd name="T71" fmla="*/ 9892 h 675"/>
                                <a:gd name="T72" fmla="+- 0 8555 7952"/>
                                <a:gd name="T73" fmla="*/ T72 w 771"/>
                                <a:gd name="T74" fmla="+- 0 9892 9224"/>
                                <a:gd name="T75" fmla="*/ 9892 h 675"/>
                                <a:gd name="T76" fmla="+- 0 8626 7952"/>
                                <a:gd name="T77" fmla="*/ T76 w 771"/>
                                <a:gd name="T78" fmla="+- 0 9861 9224"/>
                                <a:gd name="T79" fmla="*/ 9861 h 675"/>
                                <a:gd name="T80" fmla="+- 0 8639 7952"/>
                                <a:gd name="T81" fmla="*/ T80 w 771"/>
                                <a:gd name="T82" fmla="+- 0 9852 9224"/>
                                <a:gd name="T83" fmla="*/ 9852 h 675"/>
                                <a:gd name="T84" fmla="+- 0 8506 7952"/>
                                <a:gd name="T85" fmla="*/ T84 w 771"/>
                                <a:gd name="T86" fmla="+- 0 9852 9224"/>
                                <a:gd name="T87" fmla="*/ 9852 h 675"/>
                                <a:gd name="T88" fmla="+- 0 8499 7952"/>
                                <a:gd name="T89" fmla="*/ T88 w 771"/>
                                <a:gd name="T90" fmla="+- 0 9851 9224"/>
                                <a:gd name="T91" fmla="*/ 9851 h 675"/>
                                <a:gd name="T92" fmla="+- 0 8061 7952"/>
                                <a:gd name="T93" fmla="*/ T92 w 771"/>
                                <a:gd name="T94" fmla="+- 0 9851 9224"/>
                                <a:gd name="T95" fmla="*/ 9851 h 675"/>
                                <a:gd name="T96" fmla="+- 0 8041 7952"/>
                                <a:gd name="T97" fmla="*/ T96 w 771"/>
                                <a:gd name="T98" fmla="+- 0 9847 9224"/>
                                <a:gd name="T99" fmla="*/ 9847 h 675"/>
                                <a:gd name="T100" fmla="+- 0 8023 7952"/>
                                <a:gd name="T101" fmla="*/ T100 w 771"/>
                                <a:gd name="T102" fmla="+- 0 9837 9224"/>
                                <a:gd name="T103" fmla="*/ 9837 h 675"/>
                                <a:gd name="T104" fmla="+- 0 8010 7952"/>
                                <a:gd name="T105" fmla="*/ T104 w 771"/>
                                <a:gd name="T106" fmla="+- 0 9821 9224"/>
                                <a:gd name="T107" fmla="*/ 9821 h 675"/>
                                <a:gd name="T108" fmla="+- 0 8002 7952"/>
                                <a:gd name="T109" fmla="*/ T108 w 771"/>
                                <a:gd name="T110" fmla="+- 0 9800 9224"/>
                                <a:gd name="T111" fmla="*/ 9800 h 675"/>
                                <a:gd name="T112" fmla="+- 0 8001 7952"/>
                                <a:gd name="T113" fmla="*/ T112 w 771"/>
                                <a:gd name="T114" fmla="+- 0 9783 9224"/>
                                <a:gd name="T115" fmla="*/ 9783 h 675"/>
                                <a:gd name="T116" fmla="+- 0 8001 7952"/>
                                <a:gd name="T117" fmla="*/ T116 w 771"/>
                                <a:gd name="T118" fmla="+- 0 9780 9224"/>
                                <a:gd name="T119" fmla="*/ 9780 h 675"/>
                                <a:gd name="T120" fmla="+- 0 8004 7952"/>
                                <a:gd name="T121" fmla="*/ T120 w 771"/>
                                <a:gd name="T122" fmla="+- 0 9763 9224"/>
                                <a:gd name="T123" fmla="*/ 9763 h 675"/>
                                <a:gd name="T124" fmla="+- 0 8013 7952"/>
                                <a:gd name="T125" fmla="*/ T124 w 771"/>
                                <a:gd name="T126" fmla="+- 0 9747 9224"/>
                                <a:gd name="T127" fmla="*/ 9747 h 675"/>
                                <a:gd name="T128" fmla="+- 0 8152 7952"/>
                                <a:gd name="T129" fmla="*/ T128 w 771"/>
                                <a:gd name="T130" fmla="+- 0 9575 9224"/>
                                <a:gd name="T131" fmla="*/ 9575 h 675"/>
                                <a:gd name="T132" fmla="+- 0 8164 7952"/>
                                <a:gd name="T133" fmla="*/ T132 w 771"/>
                                <a:gd name="T134" fmla="+- 0 9558 9224"/>
                                <a:gd name="T135" fmla="*/ 9558 h 675"/>
                                <a:gd name="T136" fmla="+- 0 8188 7952"/>
                                <a:gd name="T137" fmla="*/ T136 w 771"/>
                                <a:gd name="T138" fmla="+- 0 9502 9224"/>
                                <a:gd name="T139" fmla="*/ 9502 h 675"/>
                                <a:gd name="T140" fmla="+- 0 8193 7952"/>
                                <a:gd name="T141" fmla="*/ T140 w 771"/>
                                <a:gd name="T142" fmla="+- 0 9462 9224"/>
                                <a:gd name="T143" fmla="*/ 9462 h 675"/>
                                <a:gd name="T144" fmla="+- 0 8193 7952"/>
                                <a:gd name="T145" fmla="*/ T144 w 771"/>
                                <a:gd name="T146" fmla="+- 0 9272 9224"/>
                                <a:gd name="T147"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1" h="675">
                                  <a:moveTo>
                                    <a:pt x="241" y="48"/>
                                  </a:moveTo>
                                  <a:lnTo>
                                    <a:pt x="193" y="48"/>
                                  </a:lnTo>
                                  <a:lnTo>
                                    <a:pt x="193" y="236"/>
                                  </a:lnTo>
                                  <a:lnTo>
                                    <a:pt x="191" y="255"/>
                                  </a:lnTo>
                                  <a:lnTo>
                                    <a:pt x="187" y="275"/>
                                  </a:lnTo>
                                  <a:lnTo>
                                    <a:pt x="179" y="294"/>
                                  </a:lnTo>
                                  <a:lnTo>
                                    <a:pt x="169" y="311"/>
                                  </a:lnTo>
                                  <a:lnTo>
                                    <a:pt x="25" y="490"/>
                                  </a:lnTo>
                                  <a:lnTo>
                                    <a:pt x="14" y="507"/>
                                  </a:lnTo>
                                  <a:lnTo>
                                    <a:pt x="6" y="524"/>
                                  </a:lnTo>
                                  <a:lnTo>
                                    <a:pt x="2" y="542"/>
                                  </a:lnTo>
                                  <a:lnTo>
                                    <a:pt x="0" y="560"/>
                                  </a:lnTo>
                                  <a:lnTo>
                                    <a:pt x="1" y="578"/>
                                  </a:lnTo>
                                  <a:lnTo>
                                    <a:pt x="31" y="642"/>
                                  </a:lnTo>
                                  <a:lnTo>
                                    <a:pt x="95" y="674"/>
                                  </a:lnTo>
                                  <a:lnTo>
                                    <a:pt x="421" y="675"/>
                                  </a:lnTo>
                                  <a:lnTo>
                                    <a:pt x="442" y="673"/>
                                  </a:lnTo>
                                  <a:lnTo>
                                    <a:pt x="461" y="668"/>
                                  </a:lnTo>
                                  <a:lnTo>
                                    <a:pt x="603" y="668"/>
                                  </a:lnTo>
                                  <a:lnTo>
                                    <a:pt x="674" y="637"/>
                                  </a:lnTo>
                                  <a:lnTo>
                                    <a:pt x="687" y="628"/>
                                  </a:lnTo>
                                  <a:lnTo>
                                    <a:pt x="554" y="628"/>
                                  </a:lnTo>
                                  <a:lnTo>
                                    <a:pt x="547" y="627"/>
                                  </a:lnTo>
                                  <a:lnTo>
                                    <a:pt x="109" y="627"/>
                                  </a:lnTo>
                                  <a:lnTo>
                                    <a:pt x="89" y="623"/>
                                  </a:lnTo>
                                  <a:lnTo>
                                    <a:pt x="71" y="613"/>
                                  </a:lnTo>
                                  <a:lnTo>
                                    <a:pt x="58" y="597"/>
                                  </a:lnTo>
                                  <a:lnTo>
                                    <a:pt x="50" y="576"/>
                                  </a:lnTo>
                                  <a:lnTo>
                                    <a:pt x="49" y="559"/>
                                  </a:lnTo>
                                  <a:lnTo>
                                    <a:pt x="49" y="556"/>
                                  </a:lnTo>
                                  <a:lnTo>
                                    <a:pt x="52" y="539"/>
                                  </a:lnTo>
                                  <a:lnTo>
                                    <a:pt x="61" y="523"/>
                                  </a:lnTo>
                                  <a:lnTo>
                                    <a:pt x="200" y="351"/>
                                  </a:lnTo>
                                  <a:lnTo>
                                    <a:pt x="212" y="334"/>
                                  </a:lnTo>
                                  <a:lnTo>
                                    <a:pt x="236" y="278"/>
                                  </a:lnTo>
                                  <a:lnTo>
                                    <a:pt x="241" y="238"/>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18"/>
                          <wps:cNvSpPr>
                            <a:spLocks/>
                          </wps:cNvSpPr>
                          <wps:spPr bwMode="auto">
                            <a:xfrm>
                              <a:off x="7952" y="9224"/>
                              <a:ext cx="771" cy="675"/>
                            </a:xfrm>
                            <a:custGeom>
                              <a:avLst/>
                              <a:gdLst>
                                <a:gd name="T0" fmla="+- 0 8555 7952"/>
                                <a:gd name="T1" fmla="*/ T0 w 771"/>
                                <a:gd name="T2" fmla="+- 0 9892 9224"/>
                                <a:gd name="T3" fmla="*/ 9892 h 675"/>
                                <a:gd name="T4" fmla="+- 0 8413 7952"/>
                                <a:gd name="T5" fmla="*/ T4 w 771"/>
                                <a:gd name="T6" fmla="+- 0 9892 9224"/>
                                <a:gd name="T7" fmla="*/ 9892 h 675"/>
                                <a:gd name="T8" fmla="+- 0 8436 7952"/>
                                <a:gd name="T9" fmla="*/ T8 w 771"/>
                                <a:gd name="T10" fmla="+- 0 9893 9224"/>
                                <a:gd name="T11" fmla="*/ 9893 h 675"/>
                                <a:gd name="T12" fmla="+- 0 8476 7952"/>
                                <a:gd name="T13" fmla="*/ T12 w 771"/>
                                <a:gd name="T14" fmla="+- 0 9898 9224"/>
                                <a:gd name="T15" fmla="*/ 9898 h 675"/>
                                <a:gd name="T16" fmla="+- 0 8494 7952"/>
                                <a:gd name="T17" fmla="*/ T16 w 771"/>
                                <a:gd name="T18" fmla="+- 0 9899 9224"/>
                                <a:gd name="T19" fmla="*/ 9899 h 675"/>
                                <a:gd name="T20" fmla="+- 0 8519 7952"/>
                                <a:gd name="T21" fmla="*/ T20 w 771"/>
                                <a:gd name="T22" fmla="+- 0 9898 9224"/>
                                <a:gd name="T23" fmla="*/ 9898 h 675"/>
                                <a:gd name="T24" fmla="+- 0 8542 7952"/>
                                <a:gd name="T25" fmla="*/ T24 w 771"/>
                                <a:gd name="T26" fmla="+- 0 9895 9224"/>
                                <a:gd name="T27" fmla="*/ 9895 h 675"/>
                                <a:gd name="T28" fmla="+- 0 8555 7952"/>
                                <a:gd name="T29" fmla="*/ T28 w 771"/>
                                <a:gd name="T30" fmla="+- 0 9892 9224"/>
                                <a:gd name="T31" fmla="*/ 9892 h 6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1" h="675">
                                  <a:moveTo>
                                    <a:pt x="603" y="668"/>
                                  </a:moveTo>
                                  <a:lnTo>
                                    <a:pt x="461" y="668"/>
                                  </a:lnTo>
                                  <a:lnTo>
                                    <a:pt x="484" y="669"/>
                                  </a:lnTo>
                                  <a:lnTo>
                                    <a:pt x="524" y="674"/>
                                  </a:lnTo>
                                  <a:lnTo>
                                    <a:pt x="542" y="675"/>
                                  </a:lnTo>
                                  <a:lnTo>
                                    <a:pt x="567" y="674"/>
                                  </a:lnTo>
                                  <a:lnTo>
                                    <a:pt x="590" y="671"/>
                                  </a:lnTo>
                                  <a:lnTo>
                                    <a:pt x="603" y="6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19"/>
                          <wps:cNvSpPr>
                            <a:spLocks/>
                          </wps:cNvSpPr>
                          <wps:spPr bwMode="auto">
                            <a:xfrm>
                              <a:off x="7952" y="9224"/>
                              <a:ext cx="771" cy="675"/>
                            </a:xfrm>
                            <a:custGeom>
                              <a:avLst/>
                              <a:gdLst>
                                <a:gd name="T0" fmla="+- 0 8579 7952"/>
                                <a:gd name="T1" fmla="*/ T0 w 771"/>
                                <a:gd name="T2" fmla="+- 0 9272 9224"/>
                                <a:gd name="T3" fmla="*/ 9272 h 675"/>
                                <a:gd name="T4" fmla="+- 0 8530 7952"/>
                                <a:gd name="T5" fmla="*/ T4 w 771"/>
                                <a:gd name="T6" fmla="+- 0 9272 9224"/>
                                <a:gd name="T7" fmla="*/ 9272 h 675"/>
                                <a:gd name="T8" fmla="+- 0 8530 7952"/>
                                <a:gd name="T9" fmla="*/ T8 w 771"/>
                                <a:gd name="T10" fmla="+- 0 9454 9224"/>
                                <a:gd name="T11" fmla="*/ 9454 h 675"/>
                                <a:gd name="T12" fmla="+- 0 8553 7952"/>
                                <a:gd name="T13" fmla="*/ T12 w 771"/>
                                <a:gd name="T14" fmla="+- 0 9511 9224"/>
                                <a:gd name="T15" fmla="*/ 9511 h 675"/>
                                <a:gd name="T16" fmla="+- 0 8590 7952"/>
                                <a:gd name="T17" fmla="*/ T16 w 771"/>
                                <a:gd name="T18" fmla="+- 0 9536 9224"/>
                                <a:gd name="T19" fmla="*/ 9536 h 675"/>
                                <a:gd name="T20" fmla="+- 0 8609 7952"/>
                                <a:gd name="T21" fmla="*/ T20 w 771"/>
                                <a:gd name="T22" fmla="+- 0 9549 9224"/>
                                <a:gd name="T23" fmla="*/ 9549 h 675"/>
                                <a:gd name="T24" fmla="+- 0 8651 7952"/>
                                <a:gd name="T25" fmla="*/ T24 w 771"/>
                                <a:gd name="T26" fmla="+- 0 9596 9224"/>
                                <a:gd name="T27" fmla="*/ 9596 h 675"/>
                                <a:gd name="T28" fmla="+- 0 8676 7952"/>
                                <a:gd name="T29" fmla="*/ T28 w 771"/>
                                <a:gd name="T30" fmla="+- 0 9671 9224"/>
                                <a:gd name="T31" fmla="*/ 9671 h 675"/>
                                <a:gd name="T32" fmla="+- 0 8674 7952"/>
                                <a:gd name="T33" fmla="*/ T32 w 771"/>
                                <a:gd name="T34" fmla="+- 0 9696 9224"/>
                                <a:gd name="T35" fmla="*/ 9696 h 675"/>
                                <a:gd name="T36" fmla="+- 0 8654 7952"/>
                                <a:gd name="T37" fmla="*/ T36 w 771"/>
                                <a:gd name="T38" fmla="+- 0 9762 9224"/>
                                <a:gd name="T39" fmla="*/ 9762 h 675"/>
                                <a:gd name="T40" fmla="+- 0 8614 7952"/>
                                <a:gd name="T41" fmla="*/ T40 w 771"/>
                                <a:gd name="T42" fmla="+- 0 9812 9224"/>
                                <a:gd name="T43" fmla="*/ 9812 h 675"/>
                                <a:gd name="T44" fmla="+- 0 8558 7952"/>
                                <a:gd name="T45" fmla="*/ T44 w 771"/>
                                <a:gd name="T46" fmla="+- 0 9843 9224"/>
                                <a:gd name="T47" fmla="*/ 9843 h 675"/>
                                <a:gd name="T48" fmla="+- 0 8506 7952"/>
                                <a:gd name="T49" fmla="*/ T48 w 771"/>
                                <a:gd name="T50" fmla="+- 0 9852 9224"/>
                                <a:gd name="T51" fmla="*/ 9852 h 675"/>
                                <a:gd name="T52" fmla="+- 0 8639 7952"/>
                                <a:gd name="T53" fmla="*/ T52 w 771"/>
                                <a:gd name="T54" fmla="+- 0 9852 9224"/>
                                <a:gd name="T55" fmla="*/ 9852 h 675"/>
                                <a:gd name="T56" fmla="+- 0 8687 7952"/>
                                <a:gd name="T57" fmla="*/ T56 w 771"/>
                                <a:gd name="T58" fmla="+- 0 9801 9224"/>
                                <a:gd name="T59" fmla="*/ 9801 h 675"/>
                                <a:gd name="T60" fmla="+- 0 8715 7952"/>
                                <a:gd name="T61" fmla="*/ T60 w 771"/>
                                <a:gd name="T62" fmla="+- 0 9743 9224"/>
                                <a:gd name="T63" fmla="*/ 9743 h 675"/>
                                <a:gd name="T64" fmla="+- 0 8723 7952"/>
                                <a:gd name="T65" fmla="*/ T64 w 771"/>
                                <a:gd name="T66" fmla="+- 0 9700 9224"/>
                                <a:gd name="T67" fmla="*/ 9700 h 675"/>
                                <a:gd name="T68" fmla="+- 0 8722 7952"/>
                                <a:gd name="T69" fmla="*/ T68 w 771"/>
                                <a:gd name="T70" fmla="+- 0 9675 9224"/>
                                <a:gd name="T71" fmla="*/ 9675 h 675"/>
                                <a:gd name="T72" fmla="+- 0 8708 7952"/>
                                <a:gd name="T73" fmla="*/ T72 w 771"/>
                                <a:gd name="T74" fmla="+- 0 9609 9224"/>
                                <a:gd name="T75" fmla="*/ 9609 h 675"/>
                                <a:gd name="T76" fmla="+- 0 8680 7952"/>
                                <a:gd name="T77" fmla="*/ T76 w 771"/>
                                <a:gd name="T78" fmla="+- 0 9553 9224"/>
                                <a:gd name="T79" fmla="*/ 9553 h 675"/>
                                <a:gd name="T80" fmla="+- 0 8623 7952"/>
                                <a:gd name="T81" fmla="*/ T80 w 771"/>
                                <a:gd name="T82" fmla="+- 0 9500 9224"/>
                                <a:gd name="T83" fmla="*/ 9500 h 675"/>
                                <a:gd name="T84" fmla="+- 0 8606 7952"/>
                                <a:gd name="T85" fmla="*/ T84 w 771"/>
                                <a:gd name="T86" fmla="+- 0 9490 9224"/>
                                <a:gd name="T87" fmla="*/ 9490 h 675"/>
                                <a:gd name="T88" fmla="+- 0 8587 7952"/>
                                <a:gd name="T89" fmla="*/ T88 w 771"/>
                                <a:gd name="T90" fmla="+- 0 9476 9224"/>
                                <a:gd name="T91" fmla="*/ 9476 h 675"/>
                                <a:gd name="T92" fmla="+- 0 8579 7952"/>
                                <a:gd name="T93" fmla="*/ T92 w 771"/>
                                <a:gd name="T94" fmla="+- 0 9459 9224"/>
                                <a:gd name="T95" fmla="*/ 9459 h 675"/>
                                <a:gd name="T96" fmla="+- 0 8579 7952"/>
                                <a:gd name="T97" fmla="*/ T96 w 771"/>
                                <a:gd name="T98" fmla="+- 0 9272 9224"/>
                                <a:gd name="T99"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1" h="675">
                                  <a:moveTo>
                                    <a:pt x="627" y="48"/>
                                  </a:moveTo>
                                  <a:lnTo>
                                    <a:pt x="578" y="48"/>
                                  </a:lnTo>
                                  <a:lnTo>
                                    <a:pt x="578" y="230"/>
                                  </a:lnTo>
                                  <a:lnTo>
                                    <a:pt x="601" y="287"/>
                                  </a:lnTo>
                                  <a:lnTo>
                                    <a:pt x="638" y="312"/>
                                  </a:lnTo>
                                  <a:lnTo>
                                    <a:pt x="657" y="325"/>
                                  </a:lnTo>
                                  <a:lnTo>
                                    <a:pt x="699" y="372"/>
                                  </a:lnTo>
                                  <a:lnTo>
                                    <a:pt x="724" y="447"/>
                                  </a:lnTo>
                                  <a:lnTo>
                                    <a:pt x="722" y="472"/>
                                  </a:lnTo>
                                  <a:lnTo>
                                    <a:pt x="702" y="538"/>
                                  </a:lnTo>
                                  <a:lnTo>
                                    <a:pt x="662" y="588"/>
                                  </a:lnTo>
                                  <a:lnTo>
                                    <a:pt x="606" y="619"/>
                                  </a:lnTo>
                                  <a:lnTo>
                                    <a:pt x="554" y="628"/>
                                  </a:lnTo>
                                  <a:lnTo>
                                    <a:pt x="687" y="628"/>
                                  </a:lnTo>
                                  <a:lnTo>
                                    <a:pt x="735" y="577"/>
                                  </a:lnTo>
                                  <a:lnTo>
                                    <a:pt x="763" y="519"/>
                                  </a:lnTo>
                                  <a:lnTo>
                                    <a:pt x="771" y="476"/>
                                  </a:lnTo>
                                  <a:lnTo>
                                    <a:pt x="770" y="451"/>
                                  </a:lnTo>
                                  <a:lnTo>
                                    <a:pt x="756" y="385"/>
                                  </a:lnTo>
                                  <a:lnTo>
                                    <a:pt x="728" y="329"/>
                                  </a:lnTo>
                                  <a:lnTo>
                                    <a:pt x="671" y="276"/>
                                  </a:lnTo>
                                  <a:lnTo>
                                    <a:pt x="654" y="266"/>
                                  </a:lnTo>
                                  <a:lnTo>
                                    <a:pt x="635" y="252"/>
                                  </a:lnTo>
                                  <a:lnTo>
                                    <a:pt x="627" y="235"/>
                                  </a:lnTo>
                                  <a:lnTo>
                                    <a:pt x="62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20"/>
                          <wps:cNvSpPr>
                            <a:spLocks/>
                          </wps:cNvSpPr>
                          <wps:spPr bwMode="auto">
                            <a:xfrm>
                              <a:off x="7952" y="9224"/>
                              <a:ext cx="771" cy="675"/>
                            </a:xfrm>
                            <a:custGeom>
                              <a:avLst/>
                              <a:gdLst>
                                <a:gd name="T0" fmla="+- 0 8289 7952"/>
                                <a:gd name="T1" fmla="*/ T0 w 771"/>
                                <a:gd name="T2" fmla="+- 0 9272 9224"/>
                                <a:gd name="T3" fmla="*/ 9272 h 675"/>
                                <a:gd name="T4" fmla="+- 0 8241 7952"/>
                                <a:gd name="T5" fmla="*/ T4 w 771"/>
                                <a:gd name="T6" fmla="+- 0 9272 9224"/>
                                <a:gd name="T7" fmla="*/ 9272 h 675"/>
                                <a:gd name="T8" fmla="+- 0 8241 7952"/>
                                <a:gd name="T9" fmla="*/ T8 w 771"/>
                                <a:gd name="T10" fmla="+- 0 9462 9224"/>
                                <a:gd name="T11" fmla="*/ 9462 h 675"/>
                                <a:gd name="T12" fmla="+- 0 8259 7952"/>
                                <a:gd name="T13" fmla="*/ T12 w 771"/>
                                <a:gd name="T14" fmla="+- 0 9537 9224"/>
                                <a:gd name="T15" fmla="*/ 9537 h 675"/>
                                <a:gd name="T16" fmla="+- 0 8419 7952"/>
                                <a:gd name="T17" fmla="*/ T16 w 771"/>
                                <a:gd name="T18" fmla="+- 0 9744 9224"/>
                                <a:gd name="T19" fmla="*/ 9744 h 675"/>
                                <a:gd name="T20" fmla="+- 0 8429 7952"/>
                                <a:gd name="T21" fmla="*/ T20 w 771"/>
                                <a:gd name="T22" fmla="+- 0 9761 9224"/>
                                <a:gd name="T23" fmla="*/ 9761 h 675"/>
                                <a:gd name="T24" fmla="+- 0 8434 7952"/>
                                <a:gd name="T25" fmla="*/ T24 w 771"/>
                                <a:gd name="T26" fmla="+- 0 9780 9224"/>
                                <a:gd name="T27" fmla="*/ 9780 h 675"/>
                                <a:gd name="T28" fmla="+- 0 8433 7952"/>
                                <a:gd name="T29" fmla="*/ T28 w 771"/>
                                <a:gd name="T30" fmla="+- 0 9799 9224"/>
                                <a:gd name="T31" fmla="*/ 9799 h 675"/>
                                <a:gd name="T32" fmla="+- 0 8420 7952"/>
                                <a:gd name="T33" fmla="*/ T32 w 771"/>
                                <a:gd name="T34" fmla="+- 0 9823 9224"/>
                                <a:gd name="T35" fmla="*/ 9823 h 675"/>
                                <a:gd name="T36" fmla="+- 0 8405 7952"/>
                                <a:gd name="T37" fmla="*/ T36 w 771"/>
                                <a:gd name="T38" fmla="+- 0 9840 9224"/>
                                <a:gd name="T39" fmla="*/ 9840 h 675"/>
                                <a:gd name="T40" fmla="+- 0 8390 7952"/>
                                <a:gd name="T41" fmla="*/ T40 w 771"/>
                                <a:gd name="T42" fmla="+- 0 9848 9224"/>
                                <a:gd name="T43" fmla="*/ 9848 h 675"/>
                                <a:gd name="T44" fmla="+- 0 8061 7952"/>
                                <a:gd name="T45" fmla="*/ T44 w 771"/>
                                <a:gd name="T46" fmla="+- 0 9851 9224"/>
                                <a:gd name="T47" fmla="*/ 9851 h 675"/>
                                <a:gd name="T48" fmla="+- 0 8499 7952"/>
                                <a:gd name="T49" fmla="*/ T48 w 771"/>
                                <a:gd name="T50" fmla="+- 0 9851 9224"/>
                                <a:gd name="T51" fmla="*/ 9851 h 675"/>
                                <a:gd name="T52" fmla="+- 0 8486 7952"/>
                                <a:gd name="T53" fmla="*/ T52 w 771"/>
                                <a:gd name="T54" fmla="+- 0 9850 9224"/>
                                <a:gd name="T55" fmla="*/ 9850 h 675"/>
                                <a:gd name="T56" fmla="+- 0 8467 7952"/>
                                <a:gd name="T57" fmla="*/ T56 w 771"/>
                                <a:gd name="T58" fmla="+- 0 9846 9224"/>
                                <a:gd name="T59" fmla="*/ 9846 h 675"/>
                                <a:gd name="T60" fmla="+- 0 8475 7952"/>
                                <a:gd name="T61" fmla="*/ T60 w 771"/>
                                <a:gd name="T62" fmla="+- 0 9829 9224"/>
                                <a:gd name="T63" fmla="*/ 9829 h 675"/>
                                <a:gd name="T64" fmla="+- 0 8480 7952"/>
                                <a:gd name="T65" fmla="*/ T64 w 771"/>
                                <a:gd name="T66" fmla="+- 0 9811 9224"/>
                                <a:gd name="T67" fmla="*/ 9811 h 675"/>
                                <a:gd name="T68" fmla="+- 0 8482 7952"/>
                                <a:gd name="T69" fmla="*/ T68 w 771"/>
                                <a:gd name="T70" fmla="+- 0 9792 9224"/>
                                <a:gd name="T71" fmla="*/ 9792 h 675"/>
                                <a:gd name="T72" fmla="+- 0 8482 7952"/>
                                <a:gd name="T73" fmla="*/ T72 w 771"/>
                                <a:gd name="T74" fmla="+- 0 9773 9224"/>
                                <a:gd name="T75" fmla="*/ 9773 h 675"/>
                                <a:gd name="T76" fmla="+- 0 8478 7952"/>
                                <a:gd name="T77" fmla="*/ T76 w 771"/>
                                <a:gd name="T78" fmla="+- 0 9754 9224"/>
                                <a:gd name="T79" fmla="*/ 9754 h 675"/>
                                <a:gd name="T80" fmla="+- 0 8470 7952"/>
                                <a:gd name="T81" fmla="*/ T80 w 771"/>
                                <a:gd name="T82" fmla="+- 0 9735 9224"/>
                                <a:gd name="T83" fmla="*/ 9735 h 675"/>
                                <a:gd name="T84" fmla="+- 0 8459 7952"/>
                                <a:gd name="T85" fmla="*/ T84 w 771"/>
                                <a:gd name="T86" fmla="+- 0 9717 9224"/>
                                <a:gd name="T87" fmla="*/ 9717 h 675"/>
                                <a:gd name="T88" fmla="+- 0 8361 7952"/>
                                <a:gd name="T89" fmla="*/ T88 w 771"/>
                                <a:gd name="T90" fmla="+- 0 9596 9224"/>
                                <a:gd name="T91" fmla="*/ 9596 h 675"/>
                                <a:gd name="T92" fmla="+- 0 8372 7952"/>
                                <a:gd name="T93" fmla="*/ T92 w 771"/>
                                <a:gd name="T94" fmla="+- 0 9579 9224"/>
                                <a:gd name="T95" fmla="*/ 9579 h 675"/>
                                <a:gd name="T96" fmla="+- 0 8386 7952"/>
                                <a:gd name="T97" fmla="*/ T96 w 771"/>
                                <a:gd name="T98" fmla="+- 0 9564 9224"/>
                                <a:gd name="T99" fmla="*/ 9564 h 675"/>
                                <a:gd name="T100" fmla="+- 0 8401 7952"/>
                                <a:gd name="T101" fmla="*/ T100 w 771"/>
                                <a:gd name="T102" fmla="+- 0 9551 9224"/>
                                <a:gd name="T103" fmla="*/ 9551 h 675"/>
                                <a:gd name="T104" fmla="+- 0 8401 7952"/>
                                <a:gd name="T105" fmla="*/ T104 w 771"/>
                                <a:gd name="T106" fmla="+- 0 9550 9224"/>
                                <a:gd name="T107" fmla="*/ 9550 h 675"/>
                                <a:gd name="T108" fmla="+- 0 8334 7952"/>
                                <a:gd name="T109" fmla="*/ T108 w 771"/>
                                <a:gd name="T110" fmla="+- 0 9550 9224"/>
                                <a:gd name="T111" fmla="*/ 9550 h 675"/>
                                <a:gd name="T112" fmla="+- 0 8293 7952"/>
                                <a:gd name="T113" fmla="*/ T112 w 771"/>
                                <a:gd name="T114" fmla="+- 0 9490 9224"/>
                                <a:gd name="T115" fmla="*/ 9490 h 675"/>
                                <a:gd name="T116" fmla="+- 0 8290 7952"/>
                                <a:gd name="T117" fmla="*/ T116 w 771"/>
                                <a:gd name="T118" fmla="+- 0 9470 9224"/>
                                <a:gd name="T119" fmla="*/ 9470 h 675"/>
                                <a:gd name="T120" fmla="+- 0 8289 7952"/>
                                <a:gd name="T121" fmla="*/ T120 w 771"/>
                                <a:gd name="T122" fmla="+- 0 9272 9224"/>
                                <a:gd name="T123"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71" h="675">
                                  <a:moveTo>
                                    <a:pt x="337" y="48"/>
                                  </a:moveTo>
                                  <a:lnTo>
                                    <a:pt x="289" y="48"/>
                                  </a:lnTo>
                                  <a:lnTo>
                                    <a:pt x="289" y="238"/>
                                  </a:lnTo>
                                  <a:lnTo>
                                    <a:pt x="307" y="313"/>
                                  </a:lnTo>
                                  <a:lnTo>
                                    <a:pt x="467" y="520"/>
                                  </a:lnTo>
                                  <a:lnTo>
                                    <a:pt x="477" y="537"/>
                                  </a:lnTo>
                                  <a:lnTo>
                                    <a:pt x="482" y="556"/>
                                  </a:lnTo>
                                  <a:lnTo>
                                    <a:pt x="481" y="575"/>
                                  </a:lnTo>
                                  <a:lnTo>
                                    <a:pt x="468" y="599"/>
                                  </a:lnTo>
                                  <a:lnTo>
                                    <a:pt x="453" y="616"/>
                                  </a:lnTo>
                                  <a:lnTo>
                                    <a:pt x="438" y="624"/>
                                  </a:lnTo>
                                  <a:lnTo>
                                    <a:pt x="109" y="627"/>
                                  </a:lnTo>
                                  <a:lnTo>
                                    <a:pt x="547" y="627"/>
                                  </a:lnTo>
                                  <a:lnTo>
                                    <a:pt x="534" y="626"/>
                                  </a:lnTo>
                                  <a:lnTo>
                                    <a:pt x="515" y="622"/>
                                  </a:lnTo>
                                  <a:lnTo>
                                    <a:pt x="523" y="605"/>
                                  </a:lnTo>
                                  <a:lnTo>
                                    <a:pt x="528" y="587"/>
                                  </a:lnTo>
                                  <a:lnTo>
                                    <a:pt x="530" y="568"/>
                                  </a:lnTo>
                                  <a:lnTo>
                                    <a:pt x="530" y="549"/>
                                  </a:lnTo>
                                  <a:lnTo>
                                    <a:pt x="526" y="530"/>
                                  </a:lnTo>
                                  <a:lnTo>
                                    <a:pt x="518" y="511"/>
                                  </a:lnTo>
                                  <a:lnTo>
                                    <a:pt x="507" y="493"/>
                                  </a:lnTo>
                                  <a:lnTo>
                                    <a:pt x="409" y="372"/>
                                  </a:lnTo>
                                  <a:lnTo>
                                    <a:pt x="420" y="355"/>
                                  </a:lnTo>
                                  <a:lnTo>
                                    <a:pt x="434" y="340"/>
                                  </a:lnTo>
                                  <a:lnTo>
                                    <a:pt x="449" y="327"/>
                                  </a:lnTo>
                                  <a:lnTo>
                                    <a:pt x="449" y="326"/>
                                  </a:lnTo>
                                  <a:lnTo>
                                    <a:pt x="382" y="326"/>
                                  </a:lnTo>
                                  <a:lnTo>
                                    <a:pt x="341" y="266"/>
                                  </a:lnTo>
                                  <a:lnTo>
                                    <a:pt x="338" y="246"/>
                                  </a:lnTo>
                                  <a:lnTo>
                                    <a:pt x="33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21"/>
                          <wps:cNvSpPr>
                            <a:spLocks/>
                          </wps:cNvSpPr>
                          <wps:spPr bwMode="auto">
                            <a:xfrm>
                              <a:off x="7952" y="9224"/>
                              <a:ext cx="771" cy="675"/>
                            </a:xfrm>
                            <a:custGeom>
                              <a:avLst/>
                              <a:gdLst>
                                <a:gd name="T0" fmla="+- 0 8482 7952"/>
                                <a:gd name="T1" fmla="*/ T0 w 771"/>
                                <a:gd name="T2" fmla="+- 0 9272 9224"/>
                                <a:gd name="T3" fmla="*/ 9272 h 675"/>
                                <a:gd name="T4" fmla="+- 0 8434 7952"/>
                                <a:gd name="T5" fmla="*/ T4 w 771"/>
                                <a:gd name="T6" fmla="+- 0 9272 9224"/>
                                <a:gd name="T7" fmla="*/ 9272 h 675"/>
                                <a:gd name="T8" fmla="+- 0 8434 7952"/>
                                <a:gd name="T9" fmla="*/ T8 w 771"/>
                                <a:gd name="T10" fmla="+- 0 9454 9224"/>
                                <a:gd name="T11" fmla="*/ 9454 h 675"/>
                                <a:gd name="T12" fmla="+- 0 8428 7952"/>
                                <a:gd name="T13" fmla="*/ T12 w 771"/>
                                <a:gd name="T14" fmla="+- 0 9473 9224"/>
                                <a:gd name="T15" fmla="*/ 9473 h 675"/>
                                <a:gd name="T16" fmla="+- 0 8412 7952"/>
                                <a:gd name="T17" fmla="*/ T16 w 771"/>
                                <a:gd name="T18" fmla="+- 0 9487 9224"/>
                                <a:gd name="T19" fmla="*/ 9487 h 675"/>
                                <a:gd name="T20" fmla="+- 0 8394 7952"/>
                                <a:gd name="T21" fmla="*/ T20 w 771"/>
                                <a:gd name="T22" fmla="+- 0 9497 9224"/>
                                <a:gd name="T23" fmla="*/ 9497 h 675"/>
                                <a:gd name="T24" fmla="+- 0 8377 7952"/>
                                <a:gd name="T25" fmla="*/ T24 w 771"/>
                                <a:gd name="T26" fmla="+- 0 9508 9224"/>
                                <a:gd name="T27" fmla="*/ 9508 h 675"/>
                                <a:gd name="T28" fmla="+- 0 8362 7952"/>
                                <a:gd name="T29" fmla="*/ T28 w 771"/>
                                <a:gd name="T30" fmla="+- 0 9521 9224"/>
                                <a:gd name="T31" fmla="*/ 9521 h 675"/>
                                <a:gd name="T32" fmla="+- 0 8347 7952"/>
                                <a:gd name="T33" fmla="*/ T32 w 771"/>
                                <a:gd name="T34" fmla="+- 0 9535 9224"/>
                                <a:gd name="T35" fmla="*/ 9535 h 675"/>
                                <a:gd name="T36" fmla="+- 0 8334 7952"/>
                                <a:gd name="T37" fmla="*/ T36 w 771"/>
                                <a:gd name="T38" fmla="+- 0 9550 9224"/>
                                <a:gd name="T39" fmla="*/ 9550 h 675"/>
                                <a:gd name="T40" fmla="+- 0 8401 7952"/>
                                <a:gd name="T41" fmla="*/ T40 w 771"/>
                                <a:gd name="T42" fmla="+- 0 9550 9224"/>
                                <a:gd name="T43" fmla="*/ 9550 h 675"/>
                                <a:gd name="T44" fmla="+- 0 8417 7952"/>
                                <a:gd name="T45" fmla="*/ T44 w 771"/>
                                <a:gd name="T46" fmla="+- 0 9539 9224"/>
                                <a:gd name="T47" fmla="*/ 9539 h 675"/>
                                <a:gd name="T48" fmla="+- 0 8440 7952"/>
                                <a:gd name="T49" fmla="*/ T48 w 771"/>
                                <a:gd name="T50" fmla="+- 0 9525 9224"/>
                                <a:gd name="T51" fmla="*/ 9525 h 675"/>
                                <a:gd name="T52" fmla="+- 0 8458 7952"/>
                                <a:gd name="T53" fmla="*/ T52 w 771"/>
                                <a:gd name="T54" fmla="+- 0 9510 9224"/>
                                <a:gd name="T55" fmla="*/ 9510 h 675"/>
                                <a:gd name="T56" fmla="+- 0 8470 7952"/>
                                <a:gd name="T57" fmla="*/ T56 w 771"/>
                                <a:gd name="T58" fmla="+- 0 9494 9224"/>
                                <a:gd name="T59" fmla="*/ 9494 h 675"/>
                                <a:gd name="T60" fmla="+- 0 8478 7952"/>
                                <a:gd name="T61" fmla="*/ T60 w 771"/>
                                <a:gd name="T62" fmla="+- 0 9478 9224"/>
                                <a:gd name="T63" fmla="*/ 9478 h 675"/>
                                <a:gd name="T64" fmla="+- 0 8482 7952"/>
                                <a:gd name="T65" fmla="*/ T64 w 771"/>
                                <a:gd name="T66" fmla="+- 0 9460 9224"/>
                                <a:gd name="T67" fmla="*/ 9460 h 675"/>
                                <a:gd name="T68" fmla="+- 0 8482 7952"/>
                                <a:gd name="T69" fmla="*/ T68 w 771"/>
                                <a:gd name="T70" fmla="+- 0 9272 9224"/>
                                <a:gd name="T71"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675">
                                  <a:moveTo>
                                    <a:pt x="530" y="48"/>
                                  </a:moveTo>
                                  <a:lnTo>
                                    <a:pt x="482" y="48"/>
                                  </a:lnTo>
                                  <a:lnTo>
                                    <a:pt x="482" y="230"/>
                                  </a:lnTo>
                                  <a:lnTo>
                                    <a:pt x="476" y="249"/>
                                  </a:lnTo>
                                  <a:lnTo>
                                    <a:pt x="460" y="263"/>
                                  </a:lnTo>
                                  <a:lnTo>
                                    <a:pt x="442" y="273"/>
                                  </a:lnTo>
                                  <a:lnTo>
                                    <a:pt x="425" y="284"/>
                                  </a:lnTo>
                                  <a:lnTo>
                                    <a:pt x="410" y="297"/>
                                  </a:lnTo>
                                  <a:lnTo>
                                    <a:pt x="395" y="311"/>
                                  </a:lnTo>
                                  <a:lnTo>
                                    <a:pt x="382" y="326"/>
                                  </a:lnTo>
                                  <a:lnTo>
                                    <a:pt x="449" y="326"/>
                                  </a:lnTo>
                                  <a:lnTo>
                                    <a:pt x="465" y="315"/>
                                  </a:lnTo>
                                  <a:lnTo>
                                    <a:pt x="488" y="301"/>
                                  </a:lnTo>
                                  <a:lnTo>
                                    <a:pt x="506" y="286"/>
                                  </a:lnTo>
                                  <a:lnTo>
                                    <a:pt x="518" y="270"/>
                                  </a:lnTo>
                                  <a:lnTo>
                                    <a:pt x="526" y="254"/>
                                  </a:lnTo>
                                  <a:lnTo>
                                    <a:pt x="530" y="236"/>
                                  </a:lnTo>
                                  <a:lnTo>
                                    <a:pt x="53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22"/>
                          <wps:cNvSpPr>
                            <a:spLocks/>
                          </wps:cNvSpPr>
                          <wps:spPr bwMode="auto">
                            <a:xfrm>
                              <a:off x="7952" y="9224"/>
                              <a:ext cx="771" cy="675"/>
                            </a:xfrm>
                            <a:custGeom>
                              <a:avLst/>
                              <a:gdLst>
                                <a:gd name="T0" fmla="+- 0 8303 7952"/>
                                <a:gd name="T1" fmla="*/ T0 w 771"/>
                                <a:gd name="T2" fmla="+- 0 9224 9224"/>
                                <a:gd name="T3" fmla="*/ 9224 h 675"/>
                                <a:gd name="T4" fmla="+- 0 8131 7952"/>
                                <a:gd name="T5" fmla="*/ T4 w 771"/>
                                <a:gd name="T6" fmla="+- 0 9224 9224"/>
                                <a:gd name="T7" fmla="*/ 9224 h 675"/>
                                <a:gd name="T8" fmla="+- 0 8121 7952"/>
                                <a:gd name="T9" fmla="*/ T8 w 771"/>
                                <a:gd name="T10" fmla="+- 0 9235 9224"/>
                                <a:gd name="T11" fmla="*/ 9235 h 675"/>
                                <a:gd name="T12" fmla="+- 0 8121 7952"/>
                                <a:gd name="T13" fmla="*/ T12 w 771"/>
                                <a:gd name="T14" fmla="+- 0 9262 9224"/>
                                <a:gd name="T15" fmla="*/ 9262 h 675"/>
                                <a:gd name="T16" fmla="+- 0 8131 7952"/>
                                <a:gd name="T17" fmla="*/ T16 w 771"/>
                                <a:gd name="T18" fmla="+- 0 9272 9224"/>
                                <a:gd name="T19" fmla="*/ 9272 h 675"/>
                                <a:gd name="T20" fmla="+- 0 8303 7952"/>
                                <a:gd name="T21" fmla="*/ T20 w 771"/>
                                <a:gd name="T22" fmla="+- 0 9272 9224"/>
                                <a:gd name="T23" fmla="*/ 9272 h 675"/>
                                <a:gd name="T24" fmla="+- 0 8313 7952"/>
                                <a:gd name="T25" fmla="*/ T24 w 771"/>
                                <a:gd name="T26" fmla="+- 0 9262 9224"/>
                                <a:gd name="T27" fmla="*/ 9262 h 675"/>
                                <a:gd name="T28" fmla="+- 0 8313 7952"/>
                                <a:gd name="T29" fmla="*/ T28 w 771"/>
                                <a:gd name="T30" fmla="+- 0 9235 9224"/>
                                <a:gd name="T31" fmla="*/ 9235 h 675"/>
                                <a:gd name="T32" fmla="+- 0 8303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351" y="0"/>
                                  </a:moveTo>
                                  <a:lnTo>
                                    <a:pt x="179" y="0"/>
                                  </a:lnTo>
                                  <a:lnTo>
                                    <a:pt x="169" y="11"/>
                                  </a:lnTo>
                                  <a:lnTo>
                                    <a:pt x="169" y="38"/>
                                  </a:lnTo>
                                  <a:lnTo>
                                    <a:pt x="179" y="48"/>
                                  </a:lnTo>
                                  <a:lnTo>
                                    <a:pt x="351" y="48"/>
                                  </a:lnTo>
                                  <a:lnTo>
                                    <a:pt x="361" y="38"/>
                                  </a:lnTo>
                                  <a:lnTo>
                                    <a:pt x="361" y="11"/>
                                  </a:lnTo>
                                  <a:lnTo>
                                    <a:pt x="3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23"/>
                          <wps:cNvSpPr>
                            <a:spLocks/>
                          </wps:cNvSpPr>
                          <wps:spPr bwMode="auto">
                            <a:xfrm>
                              <a:off x="7952" y="9224"/>
                              <a:ext cx="771" cy="675"/>
                            </a:xfrm>
                            <a:custGeom>
                              <a:avLst/>
                              <a:gdLst>
                                <a:gd name="T0" fmla="+- 0 8592 7952"/>
                                <a:gd name="T1" fmla="*/ T0 w 771"/>
                                <a:gd name="T2" fmla="+- 0 9224 9224"/>
                                <a:gd name="T3" fmla="*/ 9224 h 675"/>
                                <a:gd name="T4" fmla="+- 0 8421 7952"/>
                                <a:gd name="T5" fmla="*/ T4 w 771"/>
                                <a:gd name="T6" fmla="+- 0 9224 9224"/>
                                <a:gd name="T7" fmla="*/ 9224 h 675"/>
                                <a:gd name="T8" fmla="+- 0 8410 7952"/>
                                <a:gd name="T9" fmla="*/ T8 w 771"/>
                                <a:gd name="T10" fmla="+- 0 9235 9224"/>
                                <a:gd name="T11" fmla="*/ 9235 h 675"/>
                                <a:gd name="T12" fmla="+- 0 8410 7952"/>
                                <a:gd name="T13" fmla="*/ T12 w 771"/>
                                <a:gd name="T14" fmla="+- 0 9262 9224"/>
                                <a:gd name="T15" fmla="*/ 9262 h 675"/>
                                <a:gd name="T16" fmla="+- 0 8421 7952"/>
                                <a:gd name="T17" fmla="*/ T16 w 771"/>
                                <a:gd name="T18" fmla="+- 0 9272 9224"/>
                                <a:gd name="T19" fmla="*/ 9272 h 675"/>
                                <a:gd name="T20" fmla="+- 0 8592 7952"/>
                                <a:gd name="T21" fmla="*/ T20 w 771"/>
                                <a:gd name="T22" fmla="+- 0 9272 9224"/>
                                <a:gd name="T23" fmla="*/ 9272 h 675"/>
                                <a:gd name="T24" fmla="+- 0 8603 7952"/>
                                <a:gd name="T25" fmla="*/ T24 w 771"/>
                                <a:gd name="T26" fmla="+- 0 9262 9224"/>
                                <a:gd name="T27" fmla="*/ 9262 h 675"/>
                                <a:gd name="T28" fmla="+- 0 8603 7952"/>
                                <a:gd name="T29" fmla="*/ T28 w 771"/>
                                <a:gd name="T30" fmla="+- 0 9235 9224"/>
                                <a:gd name="T31" fmla="*/ 9235 h 675"/>
                                <a:gd name="T32" fmla="+- 0 8592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640" y="0"/>
                                  </a:moveTo>
                                  <a:lnTo>
                                    <a:pt x="469" y="0"/>
                                  </a:lnTo>
                                  <a:lnTo>
                                    <a:pt x="458" y="11"/>
                                  </a:lnTo>
                                  <a:lnTo>
                                    <a:pt x="458" y="38"/>
                                  </a:lnTo>
                                  <a:lnTo>
                                    <a:pt x="469" y="48"/>
                                  </a:lnTo>
                                  <a:lnTo>
                                    <a:pt x="640" y="48"/>
                                  </a:lnTo>
                                  <a:lnTo>
                                    <a:pt x="651" y="38"/>
                                  </a:lnTo>
                                  <a:lnTo>
                                    <a:pt x="651" y="11"/>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0" name="Group 124"/>
                        <wpg:cNvGrpSpPr>
                          <a:grpSpLocks/>
                        </wpg:cNvGrpSpPr>
                        <wpg:grpSpPr bwMode="auto">
                          <a:xfrm>
                            <a:off x="8047" y="9610"/>
                            <a:ext cx="589" cy="195"/>
                            <a:chOff x="8047" y="9610"/>
                            <a:chExt cx="589" cy="195"/>
                          </a:xfrm>
                        </wpg:grpSpPr>
                        <wps:wsp>
                          <wps:cNvPr id="1041" name="Freeform 125"/>
                          <wps:cNvSpPr>
                            <a:spLocks/>
                          </wps:cNvSpPr>
                          <wps:spPr bwMode="auto">
                            <a:xfrm>
                              <a:off x="8047" y="9610"/>
                              <a:ext cx="589" cy="195"/>
                            </a:xfrm>
                            <a:custGeom>
                              <a:avLst/>
                              <a:gdLst>
                                <a:gd name="T0" fmla="+- 0 8288 8047"/>
                                <a:gd name="T1" fmla="*/ T0 w 589"/>
                                <a:gd name="T2" fmla="+- 0 9658 9610"/>
                                <a:gd name="T3" fmla="*/ 9658 h 195"/>
                                <a:gd name="T4" fmla="+- 0 8146 8047"/>
                                <a:gd name="T5" fmla="*/ T4 w 589"/>
                                <a:gd name="T6" fmla="+- 0 9658 9610"/>
                                <a:gd name="T7" fmla="*/ 9658 h 195"/>
                                <a:gd name="T8" fmla="+- 0 8048 8047"/>
                                <a:gd name="T9" fmla="*/ T8 w 589"/>
                                <a:gd name="T10" fmla="+- 0 9781 9610"/>
                                <a:gd name="T11" fmla="*/ 9781 h 195"/>
                                <a:gd name="T12" fmla="+- 0 8047 8047"/>
                                <a:gd name="T13" fmla="*/ T12 w 589"/>
                                <a:gd name="T14" fmla="+- 0 9787 9610"/>
                                <a:gd name="T15" fmla="*/ 9787 h 195"/>
                                <a:gd name="T16" fmla="+- 0 8050 8047"/>
                                <a:gd name="T17" fmla="*/ T16 w 589"/>
                                <a:gd name="T18" fmla="+- 0 9795 9610"/>
                                <a:gd name="T19" fmla="*/ 9795 h 195"/>
                                <a:gd name="T20" fmla="+- 0 8054 8047"/>
                                <a:gd name="T21" fmla="*/ T20 w 589"/>
                                <a:gd name="T22" fmla="+- 0 9803 9610"/>
                                <a:gd name="T23" fmla="*/ 9803 h 195"/>
                                <a:gd name="T24" fmla="+- 0 8380 8047"/>
                                <a:gd name="T25" fmla="*/ T24 w 589"/>
                                <a:gd name="T26" fmla="+- 0 9803 9610"/>
                                <a:gd name="T27" fmla="*/ 9803 h 195"/>
                                <a:gd name="T28" fmla="+- 0 8384 8047"/>
                                <a:gd name="T29" fmla="*/ T28 w 589"/>
                                <a:gd name="T30" fmla="+- 0 9795 9610"/>
                                <a:gd name="T31" fmla="*/ 9795 h 195"/>
                                <a:gd name="T32" fmla="+- 0 8387 8047"/>
                                <a:gd name="T33" fmla="*/ T32 w 589"/>
                                <a:gd name="T34" fmla="+- 0 9787 9610"/>
                                <a:gd name="T35" fmla="*/ 9787 h 195"/>
                                <a:gd name="T36" fmla="+- 0 8387 8047"/>
                                <a:gd name="T37" fmla="*/ T36 w 589"/>
                                <a:gd name="T38" fmla="+- 0 9781 9610"/>
                                <a:gd name="T39" fmla="*/ 9781 h 195"/>
                                <a:gd name="T40" fmla="+- 0 8385 8047"/>
                                <a:gd name="T41" fmla="*/ T40 w 589"/>
                                <a:gd name="T42" fmla="+- 0 9779 9610"/>
                                <a:gd name="T43" fmla="*/ 9779 h 195"/>
                                <a:gd name="T44" fmla="+- 0 8291 8047"/>
                                <a:gd name="T45" fmla="*/ T44 w 589"/>
                                <a:gd name="T46" fmla="+- 0 9779 9610"/>
                                <a:gd name="T47" fmla="*/ 9779 h 195"/>
                                <a:gd name="T48" fmla="+- 0 8283 8047"/>
                                <a:gd name="T49" fmla="*/ T48 w 589"/>
                                <a:gd name="T50" fmla="+- 0 9771 9610"/>
                                <a:gd name="T51" fmla="*/ 9771 h 195"/>
                                <a:gd name="T52" fmla="+- 0 8283 8047"/>
                                <a:gd name="T53" fmla="*/ T52 w 589"/>
                                <a:gd name="T54" fmla="+- 0 9767 9610"/>
                                <a:gd name="T55" fmla="*/ 9767 h 195"/>
                                <a:gd name="T56" fmla="+- 0 8147 8047"/>
                                <a:gd name="T57" fmla="*/ T56 w 589"/>
                                <a:gd name="T58" fmla="+- 0 9767 9610"/>
                                <a:gd name="T59" fmla="*/ 9767 h 195"/>
                                <a:gd name="T60" fmla="+- 0 8139 8047"/>
                                <a:gd name="T61" fmla="*/ T60 w 589"/>
                                <a:gd name="T62" fmla="+- 0 9759 9610"/>
                                <a:gd name="T63" fmla="*/ 9759 h 195"/>
                                <a:gd name="T64" fmla="+- 0 8139 8047"/>
                                <a:gd name="T65" fmla="*/ T64 w 589"/>
                                <a:gd name="T66" fmla="+- 0 9739 9610"/>
                                <a:gd name="T67" fmla="*/ 9739 h 195"/>
                                <a:gd name="T68" fmla="+- 0 8147 8047"/>
                                <a:gd name="T69" fmla="*/ T68 w 589"/>
                                <a:gd name="T70" fmla="+- 0 9730 9610"/>
                                <a:gd name="T71" fmla="*/ 9730 h 195"/>
                                <a:gd name="T72" fmla="+- 0 8210 8047"/>
                                <a:gd name="T73" fmla="*/ T72 w 589"/>
                                <a:gd name="T74" fmla="+- 0 9730 9610"/>
                                <a:gd name="T75" fmla="*/ 9730 h 195"/>
                                <a:gd name="T76" fmla="+- 0 8199 8047"/>
                                <a:gd name="T77" fmla="*/ T76 w 589"/>
                                <a:gd name="T78" fmla="+- 0 9720 9610"/>
                                <a:gd name="T79" fmla="*/ 9720 h 195"/>
                                <a:gd name="T80" fmla="+- 0 8199 8047"/>
                                <a:gd name="T81" fmla="*/ T80 w 589"/>
                                <a:gd name="T82" fmla="+- 0 9693 9610"/>
                                <a:gd name="T83" fmla="*/ 9693 h 195"/>
                                <a:gd name="T84" fmla="+- 0 8210 8047"/>
                                <a:gd name="T85" fmla="*/ T84 w 589"/>
                                <a:gd name="T86" fmla="+- 0 9682 9610"/>
                                <a:gd name="T87" fmla="*/ 9682 h 195"/>
                                <a:gd name="T88" fmla="+- 0 8307 8047"/>
                                <a:gd name="T89" fmla="*/ T88 w 589"/>
                                <a:gd name="T90" fmla="+- 0 9682 9610"/>
                                <a:gd name="T91" fmla="*/ 9682 h 195"/>
                                <a:gd name="T92" fmla="+- 0 8288 8047"/>
                                <a:gd name="T93" fmla="*/ T92 w 589"/>
                                <a:gd name="T94" fmla="+- 0 9658 9610"/>
                                <a:gd name="T95" fmla="*/ 965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89" h="195">
                                  <a:moveTo>
                                    <a:pt x="241" y="48"/>
                                  </a:moveTo>
                                  <a:lnTo>
                                    <a:pt x="99" y="48"/>
                                  </a:lnTo>
                                  <a:lnTo>
                                    <a:pt x="1" y="171"/>
                                  </a:lnTo>
                                  <a:lnTo>
                                    <a:pt x="0" y="177"/>
                                  </a:lnTo>
                                  <a:lnTo>
                                    <a:pt x="3" y="185"/>
                                  </a:lnTo>
                                  <a:lnTo>
                                    <a:pt x="7" y="193"/>
                                  </a:lnTo>
                                  <a:lnTo>
                                    <a:pt x="333" y="193"/>
                                  </a:lnTo>
                                  <a:lnTo>
                                    <a:pt x="337" y="185"/>
                                  </a:lnTo>
                                  <a:lnTo>
                                    <a:pt x="340" y="177"/>
                                  </a:lnTo>
                                  <a:lnTo>
                                    <a:pt x="340" y="171"/>
                                  </a:lnTo>
                                  <a:lnTo>
                                    <a:pt x="338" y="169"/>
                                  </a:lnTo>
                                  <a:lnTo>
                                    <a:pt x="244" y="169"/>
                                  </a:lnTo>
                                  <a:lnTo>
                                    <a:pt x="236" y="161"/>
                                  </a:lnTo>
                                  <a:lnTo>
                                    <a:pt x="236" y="157"/>
                                  </a:lnTo>
                                  <a:lnTo>
                                    <a:pt x="100" y="157"/>
                                  </a:lnTo>
                                  <a:lnTo>
                                    <a:pt x="92" y="149"/>
                                  </a:lnTo>
                                  <a:lnTo>
                                    <a:pt x="92" y="129"/>
                                  </a:lnTo>
                                  <a:lnTo>
                                    <a:pt x="100" y="120"/>
                                  </a:lnTo>
                                  <a:lnTo>
                                    <a:pt x="163" y="120"/>
                                  </a:lnTo>
                                  <a:lnTo>
                                    <a:pt x="152" y="110"/>
                                  </a:lnTo>
                                  <a:lnTo>
                                    <a:pt x="152" y="83"/>
                                  </a:lnTo>
                                  <a:lnTo>
                                    <a:pt x="163" y="72"/>
                                  </a:lnTo>
                                  <a:lnTo>
                                    <a:pt x="260" y="72"/>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26"/>
                          <wps:cNvSpPr>
                            <a:spLocks/>
                          </wps:cNvSpPr>
                          <wps:spPr bwMode="auto">
                            <a:xfrm>
                              <a:off x="8047" y="9610"/>
                              <a:ext cx="589" cy="195"/>
                            </a:xfrm>
                            <a:custGeom>
                              <a:avLst/>
                              <a:gdLst>
                                <a:gd name="T0" fmla="+- 0 8356 8047"/>
                                <a:gd name="T1" fmla="*/ T0 w 589"/>
                                <a:gd name="T2" fmla="+- 0 9743 9610"/>
                                <a:gd name="T3" fmla="*/ 9743 h 195"/>
                                <a:gd name="T4" fmla="+- 0 8311 8047"/>
                                <a:gd name="T5" fmla="*/ T4 w 589"/>
                                <a:gd name="T6" fmla="+- 0 9743 9610"/>
                                <a:gd name="T7" fmla="*/ 9743 h 195"/>
                                <a:gd name="T8" fmla="+- 0 8319 8047"/>
                                <a:gd name="T9" fmla="*/ T8 w 589"/>
                                <a:gd name="T10" fmla="+- 0 9751 9610"/>
                                <a:gd name="T11" fmla="*/ 9751 h 195"/>
                                <a:gd name="T12" fmla="+- 0 8319 8047"/>
                                <a:gd name="T13" fmla="*/ T12 w 589"/>
                                <a:gd name="T14" fmla="+- 0 9771 9610"/>
                                <a:gd name="T15" fmla="*/ 9771 h 195"/>
                                <a:gd name="T16" fmla="+- 0 8311 8047"/>
                                <a:gd name="T17" fmla="*/ T16 w 589"/>
                                <a:gd name="T18" fmla="+- 0 9779 9610"/>
                                <a:gd name="T19" fmla="*/ 9779 h 195"/>
                                <a:gd name="T20" fmla="+- 0 8385 8047"/>
                                <a:gd name="T21" fmla="*/ T20 w 589"/>
                                <a:gd name="T22" fmla="+- 0 9779 9610"/>
                                <a:gd name="T23" fmla="*/ 9779 h 195"/>
                                <a:gd name="T24" fmla="+- 0 8356 8047"/>
                                <a:gd name="T25" fmla="*/ T24 w 589"/>
                                <a:gd name="T26" fmla="+- 0 9743 9610"/>
                                <a:gd name="T27" fmla="*/ 9743 h 195"/>
                              </a:gdLst>
                              <a:ahLst/>
                              <a:cxnLst>
                                <a:cxn ang="0">
                                  <a:pos x="T1" y="T3"/>
                                </a:cxn>
                                <a:cxn ang="0">
                                  <a:pos x="T5" y="T7"/>
                                </a:cxn>
                                <a:cxn ang="0">
                                  <a:pos x="T9" y="T11"/>
                                </a:cxn>
                                <a:cxn ang="0">
                                  <a:pos x="T13" y="T15"/>
                                </a:cxn>
                                <a:cxn ang="0">
                                  <a:pos x="T17" y="T19"/>
                                </a:cxn>
                                <a:cxn ang="0">
                                  <a:pos x="T21" y="T23"/>
                                </a:cxn>
                                <a:cxn ang="0">
                                  <a:pos x="T25" y="T27"/>
                                </a:cxn>
                              </a:cxnLst>
                              <a:rect l="0" t="0" r="r" b="b"/>
                              <a:pathLst>
                                <a:path w="589" h="195">
                                  <a:moveTo>
                                    <a:pt x="309" y="133"/>
                                  </a:moveTo>
                                  <a:lnTo>
                                    <a:pt x="264" y="133"/>
                                  </a:lnTo>
                                  <a:lnTo>
                                    <a:pt x="272" y="141"/>
                                  </a:lnTo>
                                  <a:lnTo>
                                    <a:pt x="272" y="161"/>
                                  </a:lnTo>
                                  <a:lnTo>
                                    <a:pt x="264" y="169"/>
                                  </a:lnTo>
                                  <a:lnTo>
                                    <a:pt x="338" y="169"/>
                                  </a:lnTo>
                                  <a:lnTo>
                                    <a:pt x="30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27"/>
                          <wps:cNvSpPr>
                            <a:spLocks/>
                          </wps:cNvSpPr>
                          <wps:spPr bwMode="auto">
                            <a:xfrm>
                              <a:off x="8047" y="9610"/>
                              <a:ext cx="589" cy="195"/>
                            </a:xfrm>
                            <a:custGeom>
                              <a:avLst/>
                              <a:gdLst>
                                <a:gd name="T0" fmla="+- 0 8307 8047"/>
                                <a:gd name="T1" fmla="*/ T0 w 589"/>
                                <a:gd name="T2" fmla="+- 0 9682 9610"/>
                                <a:gd name="T3" fmla="*/ 9682 h 195"/>
                                <a:gd name="T4" fmla="+- 0 8236 8047"/>
                                <a:gd name="T5" fmla="*/ T4 w 589"/>
                                <a:gd name="T6" fmla="+- 0 9682 9610"/>
                                <a:gd name="T7" fmla="*/ 9682 h 195"/>
                                <a:gd name="T8" fmla="+- 0 8247 8047"/>
                                <a:gd name="T9" fmla="*/ T8 w 589"/>
                                <a:gd name="T10" fmla="+- 0 9693 9610"/>
                                <a:gd name="T11" fmla="*/ 9693 h 195"/>
                                <a:gd name="T12" fmla="+- 0 8247 8047"/>
                                <a:gd name="T13" fmla="*/ T12 w 589"/>
                                <a:gd name="T14" fmla="+- 0 9720 9610"/>
                                <a:gd name="T15" fmla="*/ 9720 h 195"/>
                                <a:gd name="T16" fmla="+- 0 8236 8047"/>
                                <a:gd name="T17" fmla="*/ T16 w 589"/>
                                <a:gd name="T18" fmla="+- 0 9730 9610"/>
                                <a:gd name="T19" fmla="*/ 9730 h 195"/>
                                <a:gd name="T20" fmla="+- 0 8167 8047"/>
                                <a:gd name="T21" fmla="*/ T20 w 589"/>
                                <a:gd name="T22" fmla="+- 0 9730 9610"/>
                                <a:gd name="T23" fmla="*/ 9730 h 195"/>
                                <a:gd name="T24" fmla="+- 0 8175 8047"/>
                                <a:gd name="T25" fmla="*/ T24 w 589"/>
                                <a:gd name="T26" fmla="+- 0 9739 9610"/>
                                <a:gd name="T27" fmla="*/ 9739 h 195"/>
                                <a:gd name="T28" fmla="+- 0 8175 8047"/>
                                <a:gd name="T29" fmla="*/ T28 w 589"/>
                                <a:gd name="T30" fmla="+- 0 9759 9610"/>
                                <a:gd name="T31" fmla="*/ 9759 h 195"/>
                                <a:gd name="T32" fmla="+- 0 8167 8047"/>
                                <a:gd name="T33" fmla="*/ T32 w 589"/>
                                <a:gd name="T34" fmla="+- 0 9767 9610"/>
                                <a:gd name="T35" fmla="*/ 9767 h 195"/>
                                <a:gd name="T36" fmla="+- 0 8283 8047"/>
                                <a:gd name="T37" fmla="*/ T36 w 589"/>
                                <a:gd name="T38" fmla="+- 0 9767 9610"/>
                                <a:gd name="T39" fmla="*/ 9767 h 195"/>
                                <a:gd name="T40" fmla="+- 0 8283 8047"/>
                                <a:gd name="T41" fmla="*/ T40 w 589"/>
                                <a:gd name="T42" fmla="+- 0 9751 9610"/>
                                <a:gd name="T43" fmla="*/ 9751 h 195"/>
                                <a:gd name="T44" fmla="+- 0 8291 8047"/>
                                <a:gd name="T45" fmla="*/ T44 w 589"/>
                                <a:gd name="T46" fmla="+- 0 9743 9610"/>
                                <a:gd name="T47" fmla="*/ 9743 h 195"/>
                                <a:gd name="T48" fmla="+- 0 8356 8047"/>
                                <a:gd name="T49" fmla="*/ T48 w 589"/>
                                <a:gd name="T50" fmla="+- 0 9743 9610"/>
                                <a:gd name="T51" fmla="*/ 9743 h 195"/>
                                <a:gd name="T52" fmla="+- 0 8307 8047"/>
                                <a:gd name="T53" fmla="*/ T52 w 589"/>
                                <a:gd name="T54" fmla="+- 0 9682 9610"/>
                                <a:gd name="T55" fmla="*/ 968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9" h="195">
                                  <a:moveTo>
                                    <a:pt x="260" y="72"/>
                                  </a:moveTo>
                                  <a:lnTo>
                                    <a:pt x="189" y="72"/>
                                  </a:lnTo>
                                  <a:lnTo>
                                    <a:pt x="200" y="83"/>
                                  </a:lnTo>
                                  <a:lnTo>
                                    <a:pt x="200" y="110"/>
                                  </a:lnTo>
                                  <a:lnTo>
                                    <a:pt x="189" y="120"/>
                                  </a:lnTo>
                                  <a:lnTo>
                                    <a:pt x="120" y="120"/>
                                  </a:lnTo>
                                  <a:lnTo>
                                    <a:pt x="128" y="129"/>
                                  </a:lnTo>
                                  <a:lnTo>
                                    <a:pt x="128" y="149"/>
                                  </a:lnTo>
                                  <a:lnTo>
                                    <a:pt x="120" y="157"/>
                                  </a:lnTo>
                                  <a:lnTo>
                                    <a:pt x="236" y="157"/>
                                  </a:lnTo>
                                  <a:lnTo>
                                    <a:pt x="236" y="141"/>
                                  </a:lnTo>
                                  <a:lnTo>
                                    <a:pt x="244" y="133"/>
                                  </a:lnTo>
                                  <a:lnTo>
                                    <a:pt x="309" y="133"/>
                                  </a:lnTo>
                                  <a:lnTo>
                                    <a:pt x="260"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28"/>
                          <wps:cNvSpPr>
                            <a:spLocks/>
                          </wps:cNvSpPr>
                          <wps:spPr bwMode="auto">
                            <a:xfrm>
                              <a:off x="8047" y="9610"/>
                              <a:ext cx="589" cy="195"/>
                            </a:xfrm>
                            <a:custGeom>
                              <a:avLst/>
                              <a:gdLst>
                                <a:gd name="T0" fmla="+- 0 8634 8047"/>
                                <a:gd name="T1" fmla="*/ T0 w 589"/>
                                <a:gd name="T2" fmla="+- 0 9712 9610"/>
                                <a:gd name="T3" fmla="*/ 9712 h 195"/>
                                <a:gd name="T4" fmla="+- 0 8532 8047"/>
                                <a:gd name="T5" fmla="*/ T4 w 589"/>
                                <a:gd name="T6" fmla="+- 0 9712 9610"/>
                                <a:gd name="T7" fmla="*/ 9712 h 195"/>
                                <a:gd name="T8" fmla="+- 0 8543 8047"/>
                                <a:gd name="T9" fmla="*/ T8 w 589"/>
                                <a:gd name="T10" fmla="+- 0 9723 9610"/>
                                <a:gd name="T11" fmla="*/ 9723 h 195"/>
                                <a:gd name="T12" fmla="+- 0 8543 8047"/>
                                <a:gd name="T13" fmla="*/ T12 w 589"/>
                                <a:gd name="T14" fmla="+- 0 9750 9610"/>
                                <a:gd name="T15" fmla="*/ 9750 h 195"/>
                                <a:gd name="T16" fmla="+- 0 8532 8047"/>
                                <a:gd name="T17" fmla="*/ T16 w 589"/>
                                <a:gd name="T18" fmla="+- 0 9761 9610"/>
                                <a:gd name="T19" fmla="*/ 9761 h 195"/>
                                <a:gd name="T20" fmla="+- 0 8516 8047"/>
                                <a:gd name="T21" fmla="*/ T20 w 589"/>
                                <a:gd name="T22" fmla="+- 0 9761 9610"/>
                                <a:gd name="T23" fmla="*/ 9761 h 195"/>
                                <a:gd name="T24" fmla="+- 0 8519 8047"/>
                                <a:gd name="T25" fmla="*/ T24 w 589"/>
                                <a:gd name="T26" fmla="+- 0 9778 9610"/>
                                <a:gd name="T27" fmla="*/ 9778 h 195"/>
                                <a:gd name="T28" fmla="+- 0 8521 8047"/>
                                <a:gd name="T29" fmla="*/ T28 w 589"/>
                                <a:gd name="T30" fmla="+- 0 9786 9610"/>
                                <a:gd name="T31" fmla="*/ 9786 h 195"/>
                                <a:gd name="T32" fmla="+- 0 8520 8047"/>
                                <a:gd name="T33" fmla="*/ T32 w 589"/>
                                <a:gd name="T34" fmla="+- 0 9793 9610"/>
                                <a:gd name="T35" fmla="*/ 9793 h 195"/>
                                <a:gd name="T36" fmla="+- 0 8517 8047"/>
                                <a:gd name="T37" fmla="*/ T36 w 589"/>
                                <a:gd name="T38" fmla="+- 0 9805 9610"/>
                                <a:gd name="T39" fmla="*/ 9805 h 195"/>
                                <a:gd name="T40" fmla="+- 0 8539 8047"/>
                                <a:gd name="T41" fmla="*/ T40 w 589"/>
                                <a:gd name="T42" fmla="+- 0 9805 9610"/>
                                <a:gd name="T43" fmla="*/ 9805 h 195"/>
                                <a:gd name="T44" fmla="+- 0 8596 8047"/>
                                <a:gd name="T45" fmla="*/ T44 w 589"/>
                                <a:gd name="T46" fmla="+- 0 9778 9610"/>
                                <a:gd name="T47" fmla="*/ 9778 h 195"/>
                                <a:gd name="T48" fmla="+- 0 8612 8047"/>
                                <a:gd name="T49" fmla="*/ T48 w 589"/>
                                <a:gd name="T50" fmla="+- 0 9761 9610"/>
                                <a:gd name="T51" fmla="*/ 9761 h 195"/>
                                <a:gd name="T52" fmla="+- 0 8518 8047"/>
                                <a:gd name="T53" fmla="*/ T52 w 589"/>
                                <a:gd name="T54" fmla="+- 0 9761 9610"/>
                                <a:gd name="T55" fmla="*/ 9761 h 195"/>
                                <a:gd name="T56" fmla="+- 0 8516 8047"/>
                                <a:gd name="T57" fmla="*/ T56 w 589"/>
                                <a:gd name="T58" fmla="+- 0 9760 9610"/>
                                <a:gd name="T59" fmla="*/ 9760 h 195"/>
                                <a:gd name="T60" fmla="+- 0 8612 8047"/>
                                <a:gd name="T61" fmla="*/ T60 w 589"/>
                                <a:gd name="T62" fmla="+- 0 9760 9610"/>
                                <a:gd name="T63" fmla="*/ 9760 h 195"/>
                                <a:gd name="T64" fmla="+- 0 8622 8047"/>
                                <a:gd name="T65" fmla="*/ T64 w 589"/>
                                <a:gd name="T66" fmla="+- 0 9745 9610"/>
                                <a:gd name="T67" fmla="*/ 9745 h 195"/>
                                <a:gd name="T68" fmla="+- 0 8631 8047"/>
                                <a:gd name="T69" fmla="*/ T68 w 589"/>
                                <a:gd name="T70" fmla="+- 0 9725 9610"/>
                                <a:gd name="T71" fmla="*/ 9725 h 195"/>
                                <a:gd name="T72" fmla="+- 0 8634 8047"/>
                                <a:gd name="T73" fmla="*/ T72 w 589"/>
                                <a:gd name="T74" fmla="+- 0 9712 9610"/>
                                <a:gd name="T75" fmla="*/ 971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9" h="195">
                                  <a:moveTo>
                                    <a:pt x="587" y="102"/>
                                  </a:moveTo>
                                  <a:lnTo>
                                    <a:pt x="485" y="102"/>
                                  </a:lnTo>
                                  <a:lnTo>
                                    <a:pt x="496" y="113"/>
                                  </a:lnTo>
                                  <a:lnTo>
                                    <a:pt x="496" y="140"/>
                                  </a:lnTo>
                                  <a:lnTo>
                                    <a:pt x="485" y="151"/>
                                  </a:lnTo>
                                  <a:lnTo>
                                    <a:pt x="469" y="151"/>
                                  </a:lnTo>
                                  <a:lnTo>
                                    <a:pt x="472" y="168"/>
                                  </a:lnTo>
                                  <a:lnTo>
                                    <a:pt x="474" y="176"/>
                                  </a:lnTo>
                                  <a:lnTo>
                                    <a:pt x="473" y="183"/>
                                  </a:lnTo>
                                  <a:lnTo>
                                    <a:pt x="470" y="195"/>
                                  </a:lnTo>
                                  <a:lnTo>
                                    <a:pt x="492" y="195"/>
                                  </a:lnTo>
                                  <a:lnTo>
                                    <a:pt x="549" y="168"/>
                                  </a:lnTo>
                                  <a:lnTo>
                                    <a:pt x="565" y="151"/>
                                  </a:lnTo>
                                  <a:lnTo>
                                    <a:pt x="471" y="151"/>
                                  </a:lnTo>
                                  <a:lnTo>
                                    <a:pt x="469" y="150"/>
                                  </a:lnTo>
                                  <a:lnTo>
                                    <a:pt x="565" y="150"/>
                                  </a:lnTo>
                                  <a:lnTo>
                                    <a:pt x="575" y="135"/>
                                  </a:lnTo>
                                  <a:lnTo>
                                    <a:pt x="584" y="115"/>
                                  </a:lnTo>
                                  <a:lnTo>
                                    <a:pt x="587"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29"/>
                          <wps:cNvSpPr>
                            <a:spLocks/>
                          </wps:cNvSpPr>
                          <wps:spPr bwMode="auto">
                            <a:xfrm>
                              <a:off x="8047" y="9610"/>
                              <a:ext cx="589" cy="195"/>
                            </a:xfrm>
                            <a:custGeom>
                              <a:avLst/>
                              <a:gdLst>
                                <a:gd name="T0" fmla="+- 0 8618 8047"/>
                                <a:gd name="T1" fmla="*/ T0 w 589"/>
                                <a:gd name="T2" fmla="+- 0 9610 9610"/>
                                <a:gd name="T3" fmla="*/ 9610 h 195"/>
                                <a:gd name="T4" fmla="+- 0 8419 8047"/>
                                <a:gd name="T5" fmla="*/ T4 w 589"/>
                                <a:gd name="T6" fmla="+- 0 9610 9610"/>
                                <a:gd name="T7" fmla="*/ 9610 h 195"/>
                                <a:gd name="T8" fmla="+- 0 8492 8047"/>
                                <a:gd name="T9" fmla="*/ T8 w 589"/>
                                <a:gd name="T10" fmla="+- 0 9700 9610"/>
                                <a:gd name="T11" fmla="*/ 9700 h 195"/>
                                <a:gd name="T12" fmla="+- 0 8498 8047"/>
                                <a:gd name="T13" fmla="*/ T12 w 589"/>
                                <a:gd name="T14" fmla="+- 0 9709 9610"/>
                                <a:gd name="T15" fmla="*/ 9709 h 195"/>
                                <a:gd name="T16" fmla="+- 0 8502 8047"/>
                                <a:gd name="T17" fmla="*/ T16 w 589"/>
                                <a:gd name="T18" fmla="+- 0 9719 9610"/>
                                <a:gd name="T19" fmla="*/ 9719 h 195"/>
                                <a:gd name="T20" fmla="+- 0 8507 8047"/>
                                <a:gd name="T21" fmla="*/ T20 w 589"/>
                                <a:gd name="T22" fmla="+- 0 9715 9610"/>
                                <a:gd name="T23" fmla="*/ 9715 h 195"/>
                                <a:gd name="T24" fmla="+- 0 8512 8047"/>
                                <a:gd name="T25" fmla="*/ T24 w 589"/>
                                <a:gd name="T26" fmla="+- 0 9712 9610"/>
                                <a:gd name="T27" fmla="*/ 9712 h 195"/>
                                <a:gd name="T28" fmla="+- 0 8634 8047"/>
                                <a:gd name="T29" fmla="*/ T28 w 589"/>
                                <a:gd name="T30" fmla="+- 0 9712 9610"/>
                                <a:gd name="T31" fmla="*/ 9712 h 195"/>
                                <a:gd name="T32" fmla="+- 0 8636 8047"/>
                                <a:gd name="T33" fmla="*/ T32 w 589"/>
                                <a:gd name="T34" fmla="+- 0 9703 9610"/>
                                <a:gd name="T35" fmla="*/ 9703 h 195"/>
                                <a:gd name="T36" fmla="+- 0 8636 8047"/>
                                <a:gd name="T37" fmla="*/ T36 w 589"/>
                                <a:gd name="T38" fmla="+- 0 9682 9610"/>
                                <a:gd name="T39" fmla="*/ 9682 h 195"/>
                                <a:gd name="T40" fmla="+- 0 8547 8047"/>
                                <a:gd name="T41" fmla="*/ T40 w 589"/>
                                <a:gd name="T42" fmla="+- 0 9682 9610"/>
                                <a:gd name="T43" fmla="*/ 9682 h 195"/>
                                <a:gd name="T44" fmla="+- 0 8536 8047"/>
                                <a:gd name="T45" fmla="*/ T44 w 589"/>
                                <a:gd name="T46" fmla="+- 0 9672 9610"/>
                                <a:gd name="T47" fmla="*/ 9672 h 195"/>
                                <a:gd name="T48" fmla="+- 0 8536 8047"/>
                                <a:gd name="T49" fmla="*/ T48 w 589"/>
                                <a:gd name="T50" fmla="+- 0 9645 9610"/>
                                <a:gd name="T51" fmla="*/ 9645 h 195"/>
                                <a:gd name="T52" fmla="+- 0 8547 8047"/>
                                <a:gd name="T53" fmla="*/ T52 w 589"/>
                                <a:gd name="T54" fmla="+- 0 9634 9610"/>
                                <a:gd name="T55" fmla="*/ 9634 h 195"/>
                                <a:gd name="T56" fmla="+- 0 8629 8047"/>
                                <a:gd name="T57" fmla="*/ T56 w 589"/>
                                <a:gd name="T58" fmla="+- 0 9634 9610"/>
                                <a:gd name="T59" fmla="*/ 9634 h 195"/>
                                <a:gd name="T60" fmla="+- 0 8624 8047"/>
                                <a:gd name="T61" fmla="*/ T60 w 589"/>
                                <a:gd name="T62" fmla="+- 0 9621 9610"/>
                                <a:gd name="T63" fmla="*/ 9621 h 195"/>
                                <a:gd name="T64" fmla="+- 0 8618 8047"/>
                                <a:gd name="T65" fmla="*/ T64 w 589"/>
                                <a:gd name="T66" fmla="+- 0 9610 9610"/>
                                <a:gd name="T67" fmla="*/ 9610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9" h="195">
                                  <a:moveTo>
                                    <a:pt x="571" y="0"/>
                                  </a:moveTo>
                                  <a:lnTo>
                                    <a:pt x="372" y="0"/>
                                  </a:lnTo>
                                  <a:lnTo>
                                    <a:pt x="445" y="90"/>
                                  </a:lnTo>
                                  <a:lnTo>
                                    <a:pt x="451" y="99"/>
                                  </a:lnTo>
                                  <a:lnTo>
                                    <a:pt x="455" y="109"/>
                                  </a:lnTo>
                                  <a:lnTo>
                                    <a:pt x="460" y="105"/>
                                  </a:lnTo>
                                  <a:lnTo>
                                    <a:pt x="465" y="102"/>
                                  </a:lnTo>
                                  <a:lnTo>
                                    <a:pt x="587" y="102"/>
                                  </a:lnTo>
                                  <a:lnTo>
                                    <a:pt x="589" y="93"/>
                                  </a:lnTo>
                                  <a:lnTo>
                                    <a:pt x="589" y="72"/>
                                  </a:lnTo>
                                  <a:lnTo>
                                    <a:pt x="500" y="72"/>
                                  </a:lnTo>
                                  <a:lnTo>
                                    <a:pt x="489" y="62"/>
                                  </a:lnTo>
                                  <a:lnTo>
                                    <a:pt x="489" y="35"/>
                                  </a:lnTo>
                                  <a:lnTo>
                                    <a:pt x="500" y="24"/>
                                  </a:lnTo>
                                  <a:lnTo>
                                    <a:pt x="582" y="24"/>
                                  </a:lnTo>
                                  <a:lnTo>
                                    <a:pt x="577" y="11"/>
                                  </a:lnTo>
                                  <a:lnTo>
                                    <a:pt x="5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30"/>
                          <wps:cNvSpPr>
                            <a:spLocks/>
                          </wps:cNvSpPr>
                          <wps:spPr bwMode="auto">
                            <a:xfrm>
                              <a:off x="8047" y="9610"/>
                              <a:ext cx="589" cy="195"/>
                            </a:xfrm>
                            <a:custGeom>
                              <a:avLst/>
                              <a:gdLst>
                                <a:gd name="T0" fmla="+- 0 8629 8047"/>
                                <a:gd name="T1" fmla="*/ T0 w 589"/>
                                <a:gd name="T2" fmla="+- 0 9634 9610"/>
                                <a:gd name="T3" fmla="*/ 9634 h 195"/>
                                <a:gd name="T4" fmla="+- 0 8574 8047"/>
                                <a:gd name="T5" fmla="*/ T4 w 589"/>
                                <a:gd name="T6" fmla="+- 0 9634 9610"/>
                                <a:gd name="T7" fmla="*/ 9634 h 195"/>
                                <a:gd name="T8" fmla="+- 0 8585 8047"/>
                                <a:gd name="T9" fmla="*/ T8 w 589"/>
                                <a:gd name="T10" fmla="+- 0 9645 9610"/>
                                <a:gd name="T11" fmla="*/ 9645 h 195"/>
                                <a:gd name="T12" fmla="+- 0 8585 8047"/>
                                <a:gd name="T13" fmla="*/ T12 w 589"/>
                                <a:gd name="T14" fmla="+- 0 9672 9610"/>
                                <a:gd name="T15" fmla="*/ 9672 h 195"/>
                                <a:gd name="T16" fmla="+- 0 8574 8047"/>
                                <a:gd name="T17" fmla="*/ T16 w 589"/>
                                <a:gd name="T18" fmla="+- 0 9682 9610"/>
                                <a:gd name="T19" fmla="*/ 9682 h 195"/>
                                <a:gd name="T20" fmla="+- 0 8636 8047"/>
                                <a:gd name="T21" fmla="*/ T20 w 589"/>
                                <a:gd name="T22" fmla="+- 0 9682 9610"/>
                                <a:gd name="T23" fmla="*/ 9682 h 195"/>
                                <a:gd name="T24" fmla="+- 0 8636 8047"/>
                                <a:gd name="T25" fmla="*/ T24 w 589"/>
                                <a:gd name="T26" fmla="+- 0 9677 9610"/>
                                <a:gd name="T27" fmla="*/ 9677 h 195"/>
                                <a:gd name="T28" fmla="+- 0 8634 8047"/>
                                <a:gd name="T29" fmla="*/ T28 w 589"/>
                                <a:gd name="T30" fmla="+- 0 9654 9610"/>
                                <a:gd name="T31" fmla="*/ 9654 h 195"/>
                                <a:gd name="T32" fmla="+- 0 8630 8047"/>
                                <a:gd name="T33" fmla="*/ T32 w 589"/>
                                <a:gd name="T34" fmla="+- 0 9636 9610"/>
                                <a:gd name="T35" fmla="*/ 9636 h 195"/>
                                <a:gd name="T36" fmla="+- 0 8629 8047"/>
                                <a:gd name="T37" fmla="*/ T36 w 589"/>
                                <a:gd name="T38" fmla="+- 0 9634 9610"/>
                                <a:gd name="T39" fmla="*/ 9634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9" h="195">
                                  <a:moveTo>
                                    <a:pt x="582" y="24"/>
                                  </a:moveTo>
                                  <a:lnTo>
                                    <a:pt x="527" y="24"/>
                                  </a:lnTo>
                                  <a:lnTo>
                                    <a:pt x="538" y="35"/>
                                  </a:lnTo>
                                  <a:lnTo>
                                    <a:pt x="538" y="62"/>
                                  </a:lnTo>
                                  <a:lnTo>
                                    <a:pt x="527" y="72"/>
                                  </a:lnTo>
                                  <a:lnTo>
                                    <a:pt x="589" y="72"/>
                                  </a:lnTo>
                                  <a:lnTo>
                                    <a:pt x="589" y="67"/>
                                  </a:lnTo>
                                  <a:lnTo>
                                    <a:pt x="587" y="44"/>
                                  </a:lnTo>
                                  <a:lnTo>
                                    <a:pt x="583" y="26"/>
                                  </a:lnTo>
                                  <a:lnTo>
                                    <a:pt x="582"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7" name="Picture 1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918" y="10507"/>
                              <a:ext cx="1477" cy="14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48" name="Group 132"/>
                        <wpg:cNvGrpSpPr>
                          <a:grpSpLocks/>
                        </wpg:cNvGrpSpPr>
                        <wpg:grpSpPr bwMode="auto">
                          <a:xfrm>
                            <a:off x="6786" y="10384"/>
                            <a:ext cx="1733" cy="1732"/>
                            <a:chOff x="6786" y="10384"/>
                            <a:chExt cx="1733" cy="1732"/>
                          </a:xfrm>
                        </wpg:grpSpPr>
                        <wps:wsp>
                          <wps:cNvPr id="1049" name="Freeform 133"/>
                          <wps:cNvSpPr>
                            <a:spLocks/>
                          </wps:cNvSpPr>
                          <wps:spPr bwMode="auto">
                            <a:xfrm>
                              <a:off x="6786" y="10384"/>
                              <a:ext cx="1733" cy="1732"/>
                            </a:xfrm>
                            <a:custGeom>
                              <a:avLst/>
                              <a:gdLst>
                                <a:gd name="T0" fmla="+- 0 7617 6786"/>
                                <a:gd name="T1" fmla="*/ T0 w 1733"/>
                                <a:gd name="T2" fmla="+- 0 10384 10384"/>
                                <a:gd name="T3" fmla="*/ 10384 h 1732"/>
                                <a:gd name="T4" fmla="+- 0 7478 6786"/>
                                <a:gd name="T5" fmla="*/ T4 w 1733"/>
                                <a:gd name="T6" fmla="+- 0 10402 10384"/>
                                <a:gd name="T7" fmla="*/ 10402 h 1732"/>
                                <a:gd name="T8" fmla="+- 0 7315 6786"/>
                                <a:gd name="T9" fmla="*/ T8 w 1733"/>
                                <a:gd name="T10" fmla="+- 0 10452 10384"/>
                                <a:gd name="T11" fmla="*/ 10452 h 1732"/>
                                <a:gd name="T12" fmla="+- 0 7196 6786"/>
                                <a:gd name="T13" fmla="*/ T12 w 1733"/>
                                <a:gd name="T14" fmla="+- 0 10514 10384"/>
                                <a:gd name="T15" fmla="*/ 10514 h 1732"/>
                                <a:gd name="T16" fmla="+- 0 7089 6786"/>
                                <a:gd name="T17" fmla="*/ T16 w 1733"/>
                                <a:gd name="T18" fmla="+- 0 10592 10384"/>
                                <a:gd name="T19" fmla="*/ 10592 h 1732"/>
                                <a:gd name="T20" fmla="+- 0 6995 6786"/>
                                <a:gd name="T21" fmla="*/ T20 w 1733"/>
                                <a:gd name="T22" fmla="+- 0 10686 10384"/>
                                <a:gd name="T23" fmla="*/ 10686 h 1732"/>
                                <a:gd name="T24" fmla="+- 0 6916 6786"/>
                                <a:gd name="T25" fmla="*/ T24 w 1733"/>
                                <a:gd name="T26" fmla="+- 0 10794 10384"/>
                                <a:gd name="T27" fmla="*/ 10794 h 1732"/>
                                <a:gd name="T28" fmla="+- 0 6854 6786"/>
                                <a:gd name="T29" fmla="*/ T28 w 1733"/>
                                <a:gd name="T30" fmla="+- 0 10914 10384"/>
                                <a:gd name="T31" fmla="*/ 10914 h 1732"/>
                                <a:gd name="T32" fmla="+- 0 6811 6786"/>
                                <a:gd name="T33" fmla="*/ T32 w 1733"/>
                                <a:gd name="T34" fmla="+- 0 11042 10384"/>
                                <a:gd name="T35" fmla="*/ 11042 h 1732"/>
                                <a:gd name="T36" fmla="+- 0 6789 6786"/>
                                <a:gd name="T37" fmla="*/ T36 w 1733"/>
                                <a:gd name="T38" fmla="+- 0 11180 10384"/>
                                <a:gd name="T39" fmla="*/ 11180 h 1732"/>
                                <a:gd name="T40" fmla="+- 0 6787 6786"/>
                                <a:gd name="T41" fmla="*/ T40 w 1733"/>
                                <a:gd name="T42" fmla="+- 0 11286 10384"/>
                                <a:gd name="T43" fmla="*/ 11286 h 1732"/>
                                <a:gd name="T44" fmla="+- 0 6804 6786"/>
                                <a:gd name="T45" fmla="*/ T44 w 1733"/>
                                <a:gd name="T46" fmla="+- 0 11426 10384"/>
                                <a:gd name="T47" fmla="*/ 11426 h 1732"/>
                                <a:gd name="T48" fmla="+- 0 6842 6786"/>
                                <a:gd name="T49" fmla="*/ T48 w 1733"/>
                                <a:gd name="T50" fmla="+- 0 11556 10384"/>
                                <a:gd name="T51" fmla="*/ 11556 h 1732"/>
                                <a:gd name="T52" fmla="+- 0 6899 6786"/>
                                <a:gd name="T53" fmla="*/ T52 w 1733"/>
                                <a:gd name="T54" fmla="+- 0 11678 10384"/>
                                <a:gd name="T55" fmla="*/ 11678 h 1732"/>
                                <a:gd name="T56" fmla="+- 0 6934 6786"/>
                                <a:gd name="T57" fmla="*/ T56 w 1733"/>
                                <a:gd name="T58" fmla="+- 0 11736 10384"/>
                                <a:gd name="T59" fmla="*/ 11736 h 1732"/>
                                <a:gd name="T60" fmla="+- 0 7017 6786"/>
                                <a:gd name="T61" fmla="*/ T60 w 1733"/>
                                <a:gd name="T62" fmla="+- 0 11840 10384"/>
                                <a:gd name="T63" fmla="*/ 11840 h 1732"/>
                                <a:gd name="T64" fmla="+- 0 7114 6786"/>
                                <a:gd name="T65" fmla="*/ T64 w 1733"/>
                                <a:gd name="T66" fmla="+- 0 11930 10384"/>
                                <a:gd name="T67" fmla="*/ 11930 h 1732"/>
                                <a:gd name="T68" fmla="+- 0 7196 6786"/>
                                <a:gd name="T69" fmla="*/ T68 w 1733"/>
                                <a:gd name="T70" fmla="+- 0 11988 10384"/>
                                <a:gd name="T71" fmla="*/ 11988 h 1732"/>
                                <a:gd name="T72" fmla="+- 0 7254 6786"/>
                                <a:gd name="T73" fmla="*/ T72 w 1733"/>
                                <a:gd name="T74" fmla="+- 0 12020 10384"/>
                                <a:gd name="T75" fmla="*/ 12020 h 1732"/>
                                <a:gd name="T76" fmla="+- 0 7315 6786"/>
                                <a:gd name="T77" fmla="*/ T76 w 1733"/>
                                <a:gd name="T78" fmla="+- 0 12048 10384"/>
                                <a:gd name="T79" fmla="*/ 12048 h 1732"/>
                                <a:gd name="T80" fmla="+- 0 7444 6786"/>
                                <a:gd name="T81" fmla="*/ T80 w 1733"/>
                                <a:gd name="T82" fmla="+- 0 12092 10384"/>
                                <a:gd name="T83" fmla="*/ 12092 h 1732"/>
                                <a:gd name="T84" fmla="+- 0 7582 6786"/>
                                <a:gd name="T85" fmla="*/ T84 w 1733"/>
                                <a:gd name="T86" fmla="+- 0 12114 10384"/>
                                <a:gd name="T87" fmla="*/ 12114 h 1732"/>
                                <a:gd name="T88" fmla="+- 0 7688 6786"/>
                                <a:gd name="T89" fmla="*/ T88 w 1733"/>
                                <a:gd name="T90" fmla="+- 0 12116 10384"/>
                                <a:gd name="T91" fmla="*/ 12116 h 1732"/>
                                <a:gd name="T92" fmla="+- 0 7861 6786"/>
                                <a:gd name="T93" fmla="*/ T92 w 1733"/>
                                <a:gd name="T94" fmla="+- 0 12092 10384"/>
                                <a:gd name="T95" fmla="*/ 12092 h 1732"/>
                                <a:gd name="T96" fmla="+- 0 7990 6786"/>
                                <a:gd name="T97" fmla="*/ T96 w 1733"/>
                                <a:gd name="T98" fmla="+- 0 12048 10384"/>
                                <a:gd name="T99" fmla="*/ 12048 h 1732"/>
                                <a:gd name="T100" fmla="+- 0 8051 6786"/>
                                <a:gd name="T101" fmla="*/ T100 w 1733"/>
                                <a:gd name="T102" fmla="+- 0 12020 10384"/>
                                <a:gd name="T103" fmla="*/ 12020 h 1732"/>
                                <a:gd name="T104" fmla="+- 0 8102 6786"/>
                                <a:gd name="T105" fmla="*/ T104 w 1733"/>
                                <a:gd name="T106" fmla="+- 0 11992 10384"/>
                                <a:gd name="T107" fmla="*/ 11992 h 1732"/>
                                <a:gd name="T108" fmla="+- 0 7562 6786"/>
                                <a:gd name="T109" fmla="*/ T108 w 1733"/>
                                <a:gd name="T110" fmla="+- 0 11988 10384"/>
                                <a:gd name="T111" fmla="*/ 11988 h 1732"/>
                                <a:gd name="T112" fmla="+- 0 7390 6786"/>
                                <a:gd name="T113" fmla="*/ T112 w 1733"/>
                                <a:gd name="T114" fmla="+- 0 11946 10384"/>
                                <a:gd name="T115" fmla="*/ 11946 h 1732"/>
                                <a:gd name="T116" fmla="+- 0 7237 6786"/>
                                <a:gd name="T117" fmla="*/ T116 w 1733"/>
                                <a:gd name="T118" fmla="+- 0 11866 10384"/>
                                <a:gd name="T119" fmla="*/ 11866 h 1732"/>
                                <a:gd name="T120" fmla="+- 0 7108 6786"/>
                                <a:gd name="T121" fmla="*/ T120 w 1733"/>
                                <a:gd name="T122" fmla="+- 0 11754 10384"/>
                                <a:gd name="T123" fmla="*/ 11754 h 1732"/>
                                <a:gd name="T124" fmla="+- 0 7071 6786"/>
                                <a:gd name="T125" fmla="*/ T124 w 1733"/>
                                <a:gd name="T126" fmla="+- 0 11712 10384"/>
                                <a:gd name="T127" fmla="*/ 11712 h 1732"/>
                                <a:gd name="T128" fmla="+- 0 7037 6786"/>
                                <a:gd name="T129" fmla="*/ T128 w 1733"/>
                                <a:gd name="T130" fmla="+- 0 11666 10384"/>
                                <a:gd name="T131" fmla="*/ 11666 h 1732"/>
                                <a:gd name="T132" fmla="+- 0 7007 6786"/>
                                <a:gd name="T133" fmla="*/ T132 w 1733"/>
                                <a:gd name="T134" fmla="+- 0 11616 10384"/>
                                <a:gd name="T135" fmla="*/ 11616 h 1732"/>
                                <a:gd name="T136" fmla="+- 0 6958 6786"/>
                                <a:gd name="T137" fmla="*/ T136 w 1733"/>
                                <a:gd name="T138" fmla="+- 0 11512 10384"/>
                                <a:gd name="T139" fmla="*/ 11512 h 1732"/>
                                <a:gd name="T140" fmla="+- 0 6916 6786"/>
                                <a:gd name="T141" fmla="*/ T140 w 1733"/>
                                <a:gd name="T142" fmla="+- 0 11342 10384"/>
                                <a:gd name="T143" fmla="*/ 11342 h 1732"/>
                                <a:gd name="T144" fmla="+- 0 6910 6786"/>
                                <a:gd name="T145" fmla="*/ T144 w 1733"/>
                                <a:gd name="T146" fmla="+- 0 11250 10384"/>
                                <a:gd name="T147" fmla="*/ 11250 h 1732"/>
                                <a:gd name="T148" fmla="+- 0 6916 6786"/>
                                <a:gd name="T149" fmla="*/ T148 w 1733"/>
                                <a:gd name="T150" fmla="+- 0 11160 10384"/>
                                <a:gd name="T151" fmla="*/ 11160 h 1732"/>
                                <a:gd name="T152" fmla="+- 0 6948 6786"/>
                                <a:gd name="T153" fmla="*/ T152 w 1733"/>
                                <a:gd name="T154" fmla="+- 0 11016 10384"/>
                                <a:gd name="T155" fmla="*/ 11016 h 1732"/>
                                <a:gd name="T156" fmla="+- 0 7021 6786"/>
                                <a:gd name="T157" fmla="*/ T156 w 1733"/>
                                <a:gd name="T158" fmla="+- 0 10860 10384"/>
                                <a:gd name="T159" fmla="*/ 10860 h 1732"/>
                                <a:gd name="T160" fmla="+- 0 7128 6786"/>
                                <a:gd name="T161" fmla="*/ T160 w 1733"/>
                                <a:gd name="T162" fmla="+- 0 10726 10384"/>
                                <a:gd name="T163" fmla="*/ 10726 h 1732"/>
                                <a:gd name="T164" fmla="+- 0 7214 6786"/>
                                <a:gd name="T165" fmla="*/ T164 w 1733"/>
                                <a:gd name="T166" fmla="+- 0 10652 10384"/>
                                <a:gd name="T167" fmla="*/ 10652 h 1732"/>
                                <a:gd name="T168" fmla="+- 0 7262 6786"/>
                                <a:gd name="T169" fmla="*/ T168 w 1733"/>
                                <a:gd name="T170" fmla="+- 0 10620 10384"/>
                                <a:gd name="T171" fmla="*/ 10620 h 1732"/>
                                <a:gd name="T172" fmla="+- 0 7311 6786"/>
                                <a:gd name="T173" fmla="*/ T172 w 1733"/>
                                <a:gd name="T174" fmla="+- 0 10590 10384"/>
                                <a:gd name="T175" fmla="*/ 10590 h 1732"/>
                                <a:gd name="T176" fmla="+- 0 7532 6786"/>
                                <a:gd name="T177" fmla="*/ T176 w 1733"/>
                                <a:gd name="T178" fmla="+- 0 10518 10384"/>
                                <a:gd name="T179" fmla="*/ 10518 h 1732"/>
                                <a:gd name="T180" fmla="+- 0 7622 6786"/>
                                <a:gd name="T181" fmla="*/ T180 w 1733"/>
                                <a:gd name="T182" fmla="+- 0 10508 10384"/>
                                <a:gd name="T183" fmla="*/ 10508 h 1732"/>
                                <a:gd name="T184" fmla="+- 0 8080 6786"/>
                                <a:gd name="T185" fmla="*/ T184 w 1733"/>
                                <a:gd name="T186" fmla="+- 0 10496 10384"/>
                                <a:gd name="T187" fmla="*/ 10496 h 1732"/>
                                <a:gd name="T188" fmla="+- 0 7926 6786"/>
                                <a:gd name="T189" fmla="*/ T188 w 1733"/>
                                <a:gd name="T190" fmla="+- 0 10428 10384"/>
                                <a:gd name="T191" fmla="*/ 10428 h 1732"/>
                                <a:gd name="T192" fmla="+- 0 7758 6786"/>
                                <a:gd name="T193" fmla="*/ T192 w 1733"/>
                                <a:gd name="T194" fmla="+- 0 10390 10384"/>
                                <a:gd name="T195" fmla="*/ 10390 h 1732"/>
                                <a:gd name="T196" fmla="+- 0 7688 6786"/>
                                <a:gd name="T197" fmla="*/ T196 w 1733"/>
                                <a:gd name="T198" fmla="+- 0 10384 10384"/>
                                <a:gd name="T199" fmla="*/ 10384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33" h="1732">
                                  <a:moveTo>
                                    <a:pt x="902" y="0"/>
                                  </a:moveTo>
                                  <a:lnTo>
                                    <a:pt x="831" y="0"/>
                                  </a:lnTo>
                                  <a:lnTo>
                                    <a:pt x="796" y="2"/>
                                  </a:lnTo>
                                  <a:lnTo>
                                    <a:pt x="692" y="18"/>
                                  </a:lnTo>
                                  <a:lnTo>
                                    <a:pt x="625" y="34"/>
                                  </a:lnTo>
                                  <a:lnTo>
                                    <a:pt x="529" y="68"/>
                                  </a:lnTo>
                                  <a:lnTo>
                                    <a:pt x="468" y="96"/>
                                  </a:lnTo>
                                  <a:lnTo>
                                    <a:pt x="410" y="130"/>
                                  </a:lnTo>
                                  <a:lnTo>
                                    <a:pt x="355" y="168"/>
                                  </a:lnTo>
                                  <a:lnTo>
                                    <a:pt x="303" y="208"/>
                                  </a:lnTo>
                                  <a:lnTo>
                                    <a:pt x="254" y="254"/>
                                  </a:lnTo>
                                  <a:lnTo>
                                    <a:pt x="209" y="302"/>
                                  </a:lnTo>
                                  <a:lnTo>
                                    <a:pt x="167" y="354"/>
                                  </a:lnTo>
                                  <a:lnTo>
                                    <a:pt x="130" y="410"/>
                                  </a:lnTo>
                                  <a:lnTo>
                                    <a:pt x="97" y="468"/>
                                  </a:lnTo>
                                  <a:lnTo>
                                    <a:pt x="68" y="530"/>
                                  </a:lnTo>
                                  <a:lnTo>
                                    <a:pt x="44" y="592"/>
                                  </a:lnTo>
                                  <a:lnTo>
                                    <a:pt x="25" y="658"/>
                                  </a:lnTo>
                                  <a:lnTo>
                                    <a:pt x="11" y="726"/>
                                  </a:lnTo>
                                  <a:lnTo>
                                    <a:pt x="3" y="796"/>
                                  </a:lnTo>
                                  <a:lnTo>
                                    <a:pt x="0" y="866"/>
                                  </a:lnTo>
                                  <a:lnTo>
                                    <a:pt x="1" y="902"/>
                                  </a:lnTo>
                                  <a:lnTo>
                                    <a:pt x="6" y="972"/>
                                  </a:lnTo>
                                  <a:lnTo>
                                    <a:pt x="18" y="1042"/>
                                  </a:lnTo>
                                  <a:lnTo>
                                    <a:pt x="34" y="1108"/>
                                  </a:lnTo>
                                  <a:lnTo>
                                    <a:pt x="56" y="1172"/>
                                  </a:lnTo>
                                  <a:lnTo>
                                    <a:pt x="82" y="1234"/>
                                  </a:lnTo>
                                  <a:lnTo>
                                    <a:pt x="113" y="1294"/>
                                  </a:lnTo>
                                  <a:lnTo>
                                    <a:pt x="130" y="1322"/>
                                  </a:lnTo>
                                  <a:lnTo>
                                    <a:pt x="148" y="1352"/>
                                  </a:lnTo>
                                  <a:lnTo>
                                    <a:pt x="187" y="1404"/>
                                  </a:lnTo>
                                  <a:lnTo>
                                    <a:pt x="231" y="1456"/>
                                  </a:lnTo>
                                  <a:lnTo>
                                    <a:pt x="278" y="1502"/>
                                  </a:lnTo>
                                  <a:lnTo>
                                    <a:pt x="328" y="1546"/>
                                  </a:lnTo>
                                  <a:lnTo>
                                    <a:pt x="382" y="1584"/>
                                  </a:lnTo>
                                  <a:lnTo>
                                    <a:pt x="410" y="1604"/>
                                  </a:lnTo>
                                  <a:lnTo>
                                    <a:pt x="439" y="1620"/>
                                  </a:lnTo>
                                  <a:lnTo>
                                    <a:pt x="468" y="1636"/>
                                  </a:lnTo>
                                  <a:lnTo>
                                    <a:pt x="498" y="1652"/>
                                  </a:lnTo>
                                  <a:lnTo>
                                    <a:pt x="529" y="1664"/>
                                  </a:lnTo>
                                  <a:lnTo>
                                    <a:pt x="561" y="1678"/>
                                  </a:lnTo>
                                  <a:lnTo>
                                    <a:pt x="658" y="1708"/>
                                  </a:lnTo>
                                  <a:lnTo>
                                    <a:pt x="726" y="1722"/>
                                  </a:lnTo>
                                  <a:lnTo>
                                    <a:pt x="796" y="1730"/>
                                  </a:lnTo>
                                  <a:lnTo>
                                    <a:pt x="831" y="1732"/>
                                  </a:lnTo>
                                  <a:lnTo>
                                    <a:pt x="902" y="1732"/>
                                  </a:lnTo>
                                  <a:lnTo>
                                    <a:pt x="1007" y="1722"/>
                                  </a:lnTo>
                                  <a:lnTo>
                                    <a:pt x="1075" y="1708"/>
                                  </a:lnTo>
                                  <a:lnTo>
                                    <a:pt x="1172" y="1678"/>
                                  </a:lnTo>
                                  <a:lnTo>
                                    <a:pt x="1204" y="1664"/>
                                  </a:lnTo>
                                  <a:lnTo>
                                    <a:pt x="1235" y="1652"/>
                                  </a:lnTo>
                                  <a:lnTo>
                                    <a:pt x="1265" y="1636"/>
                                  </a:lnTo>
                                  <a:lnTo>
                                    <a:pt x="1294" y="1620"/>
                                  </a:lnTo>
                                  <a:lnTo>
                                    <a:pt x="1316" y="1608"/>
                                  </a:lnTo>
                                  <a:lnTo>
                                    <a:pt x="836" y="1608"/>
                                  </a:lnTo>
                                  <a:lnTo>
                                    <a:pt x="776" y="1604"/>
                                  </a:lnTo>
                                  <a:lnTo>
                                    <a:pt x="688" y="1588"/>
                                  </a:lnTo>
                                  <a:lnTo>
                                    <a:pt x="604" y="1562"/>
                                  </a:lnTo>
                                  <a:lnTo>
                                    <a:pt x="525" y="1526"/>
                                  </a:lnTo>
                                  <a:lnTo>
                                    <a:pt x="451" y="1482"/>
                                  </a:lnTo>
                                  <a:lnTo>
                                    <a:pt x="383" y="1430"/>
                                  </a:lnTo>
                                  <a:lnTo>
                                    <a:pt x="322" y="1370"/>
                                  </a:lnTo>
                                  <a:lnTo>
                                    <a:pt x="303" y="1350"/>
                                  </a:lnTo>
                                  <a:lnTo>
                                    <a:pt x="285" y="1328"/>
                                  </a:lnTo>
                                  <a:lnTo>
                                    <a:pt x="267" y="1304"/>
                                  </a:lnTo>
                                  <a:lnTo>
                                    <a:pt x="251" y="1282"/>
                                  </a:lnTo>
                                  <a:lnTo>
                                    <a:pt x="235" y="1258"/>
                                  </a:lnTo>
                                  <a:lnTo>
                                    <a:pt x="221" y="1232"/>
                                  </a:lnTo>
                                  <a:lnTo>
                                    <a:pt x="207" y="1208"/>
                                  </a:lnTo>
                                  <a:lnTo>
                                    <a:pt x="172" y="1128"/>
                                  </a:lnTo>
                                  <a:lnTo>
                                    <a:pt x="146" y="1044"/>
                                  </a:lnTo>
                                  <a:lnTo>
                                    <a:pt x="130" y="958"/>
                                  </a:lnTo>
                                  <a:lnTo>
                                    <a:pt x="125" y="898"/>
                                  </a:lnTo>
                                  <a:lnTo>
                                    <a:pt x="124" y="866"/>
                                  </a:lnTo>
                                  <a:lnTo>
                                    <a:pt x="125" y="836"/>
                                  </a:lnTo>
                                  <a:lnTo>
                                    <a:pt x="130" y="776"/>
                                  </a:lnTo>
                                  <a:lnTo>
                                    <a:pt x="139" y="716"/>
                                  </a:lnTo>
                                  <a:lnTo>
                                    <a:pt x="162" y="632"/>
                                  </a:lnTo>
                                  <a:lnTo>
                                    <a:pt x="194" y="552"/>
                                  </a:lnTo>
                                  <a:lnTo>
                                    <a:pt x="235" y="476"/>
                                  </a:lnTo>
                                  <a:lnTo>
                                    <a:pt x="285" y="406"/>
                                  </a:lnTo>
                                  <a:lnTo>
                                    <a:pt x="342" y="342"/>
                                  </a:lnTo>
                                  <a:lnTo>
                                    <a:pt x="405" y="284"/>
                                  </a:lnTo>
                                  <a:lnTo>
                                    <a:pt x="428" y="268"/>
                                  </a:lnTo>
                                  <a:lnTo>
                                    <a:pt x="451" y="250"/>
                                  </a:lnTo>
                                  <a:lnTo>
                                    <a:pt x="476" y="236"/>
                                  </a:lnTo>
                                  <a:lnTo>
                                    <a:pt x="500" y="220"/>
                                  </a:lnTo>
                                  <a:lnTo>
                                    <a:pt x="525" y="206"/>
                                  </a:lnTo>
                                  <a:lnTo>
                                    <a:pt x="632" y="162"/>
                                  </a:lnTo>
                                  <a:lnTo>
                                    <a:pt x="746" y="134"/>
                                  </a:lnTo>
                                  <a:lnTo>
                                    <a:pt x="806" y="126"/>
                                  </a:lnTo>
                                  <a:lnTo>
                                    <a:pt x="836" y="124"/>
                                  </a:lnTo>
                                  <a:lnTo>
                                    <a:pt x="1313" y="124"/>
                                  </a:lnTo>
                                  <a:lnTo>
                                    <a:pt x="1294" y="112"/>
                                  </a:lnTo>
                                  <a:lnTo>
                                    <a:pt x="1204" y="68"/>
                                  </a:lnTo>
                                  <a:lnTo>
                                    <a:pt x="1140" y="44"/>
                                  </a:lnTo>
                                  <a:lnTo>
                                    <a:pt x="1041" y="18"/>
                                  </a:lnTo>
                                  <a:lnTo>
                                    <a:pt x="972" y="6"/>
                                  </a:lnTo>
                                  <a:lnTo>
                                    <a:pt x="938" y="2"/>
                                  </a:lnTo>
                                  <a:lnTo>
                                    <a:pt x="9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34"/>
                          <wps:cNvSpPr>
                            <a:spLocks/>
                          </wps:cNvSpPr>
                          <wps:spPr bwMode="auto">
                            <a:xfrm>
                              <a:off x="6786" y="10384"/>
                              <a:ext cx="1733" cy="1732"/>
                            </a:xfrm>
                            <a:custGeom>
                              <a:avLst/>
                              <a:gdLst>
                                <a:gd name="T0" fmla="+- 0 7683 6786"/>
                                <a:gd name="T1" fmla="*/ T0 w 1733"/>
                                <a:gd name="T2" fmla="+- 0 10508 10384"/>
                                <a:gd name="T3" fmla="*/ 10508 h 1732"/>
                                <a:gd name="T4" fmla="+- 0 7773 6786"/>
                                <a:gd name="T5" fmla="*/ T4 w 1733"/>
                                <a:gd name="T6" fmla="+- 0 10518 10384"/>
                                <a:gd name="T7" fmla="*/ 10518 h 1732"/>
                                <a:gd name="T8" fmla="+- 0 7994 6786"/>
                                <a:gd name="T9" fmla="*/ T8 w 1733"/>
                                <a:gd name="T10" fmla="+- 0 10590 10384"/>
                                <a:gd name="T11" fmla="*/ 10590 h 1732"/>
                                <a:gd name="T12" fmla="+- 0 8068 6786"/>
                                <a:gd name="T13" fmla="*/ T12 w 1733"/>
                                <a:gd name="T14" fmla="+- 0 10634 10384"/>
                                <a:gd name="T15" fmla="*/ 10634 h 1732"/>
                                <a:gd name="T16" fmla="+- 0 8114 6786"/>
                                <a:gd name="T17" fmla="*/ T16 w 1733"/>
                                <a:gd name="T18" fmla="+- 0 10668 10384"/>
                                <a:gd name="T19" fmla="*/ 10668 h 1732"/>
                                <a:gd name="T20" fmla="+- 0 8197 6786"/>
                                <a:gd name="T21" fmla="*/ T20 w 1733"/>
                                <a:gd name="T22" fmla="+- 0 10746 10384"/>
                                <a:gd name="T23" fmla="*/ 10746 h 1732"/>
                                <a:gd name="T24" fmla="+- 0 8298 6786"/>
                                <a:gd name="T25" fmla="*/ T24 w 1733"/>
                                <a:gd name="T26" fmla="+- 0 10884 10384"/>
                                <a:gd name="T27" fmla="*/ 10884 h 1732"/>
                                <a:gd name="T28" fmla="+- 0 8366 6786"/>
                                <a:gd name="T29" fmla="*/ T28 w 1733"/>
                                <a:gd name="T30" fmla="+- 0 11044 10384"/>
                                <a:gd name="T31" fmla="*/ 11044 h 1732"/>
                                <a:gd name="T32" fmla="+- 0 8392 6786"/>
                                <a:gd name="T33" fmla="*/ T32 w 1733"/>
                                <a:gd name="T34" fmla="+- 0 11190 10384"/>
                                <a:gd name="T35" fmla="*/ 11190 h 1732"/>
                                <a:gd name="T36" fmla="+- 0 8394 6786"/>
                                <a:gd name="T37" fmla="*/ T36 w 1733"/>
                                <a:gd name="T38" fmla="+- 0 11282 10384"/>
                                <a:gd name="T39" fmla="*/ 11282 h 1732"/>
                                <a:gd name="T40" fmla="+- 0 8373 6786"/>
                                <a:gd name="T41" fmla="*/ T40 w 1733"/>
                                <a:gd name="T42" fmla="+- 0 11428 10384"/>
                                <a:gd name="T43" fmla="*/ 11428 h 1732"/>
                                <a:gd name="T44" fmla="+- 0 8325 6786"/>
                                <a:gd name="T45" fmla="*/ T44 w 1733"/>
                                <a:gd name="T46" fmla="+- 0 11566 10384"/>
                                <a:gd name="T47" fmla="*/ 11566 h 1732"/>
                                <a:gd name="T48" fmla="+- 0 8284 6786"/>
                                <a:gd name="T49" fmla="*/ T48 w 1733"/>
                                <a:gd name="T50" fmla="+- 0 11642 10384"/>
                                <a:gd name="T51" fmla="*/ 11642 h 1732"/>
                                <a:gd name="T52" fmla="+- 0 8252 6786"/>
                                <a:gd name="T53" fmla="*/ T52 w 1733"/>
                                <a:gd name="T54" fmla="+- 0 11688 10384"/>
                                <a:gd name="T55" fmla="*/ 11688 h 1732"/>
                                <a:gd name="T56" fmla="+- 0 8216 6786"/>
                                <a:gd name="T57" fmla="*/ T56 w 1733"/>
                                <a:gd name="T58" fmla="+- 0 11734 10384"/>
                                <a:gd name="T59" fmla="*/ 11734 h 1732"/>
                                <a:gd name="T60" fmla="+- 0 8177 6786"/>
                                <a:gd name="T61" fmla="*/ T60 w 1733"/>
                                <a:gd name="T62" fmla="+- 0 11776 10384"/>
                                <a:gd name="T63" fmla="*/ 11776 h 1732"/>
                                <a:gd name="T64" fmla="+- 0 8043 6786"/>
                                <a:gd name="T65" fmla="*/ T64 w 1733"/>
                                <a:gd name="T66" fmla="+- 0 11882 10384"/>
                                <a:gd name="T67" fmla="*/ 11882 h 1732"/>
                                <a:gd name="T68" fmla="+- 0 7887 6786"/>
                                <a:gd name="T69" fmla="*/ T68 w 1733"/>
                                <a:gd name="T70" fmla="+- 0 11956 10384"/>
                                <a:gd name="T71" fmla="*/ 11956 h 1732"/>
                                <a:gd name="T72" fmla="+- 0 7683 6786"/>
                                <a:gd name="T73" fmla="*/ T72 w 1733"/>
                                <a:gd name="T74" fmla="+- 0 11992 10384"/>
                                <a:gd name="T75" fmla="*/ 11992 h 1732"/>
                                <a:gd name="T76" fmla="+- 0 8109 6786"/>
                                <a:gd name="T77" fmla="*/ T76 w 1733"/>
                                <a:gd name="T78" fmla="+- 0 11988 10384"/>
                                <a:gd name="T79" fmla="*/ 11988 h 1732"/>
                                <a:gd name="T80" fmla="+- 0 8164 6786"/>
                                <a:gd name="T81" fmla="*/ T80 w 1733"/>
                                <a:gd name="T82" fmla="+- 0 11950 10384"/>
                                <a:gd name="T83" fmla="*/ 11950 h 1732"/>
                                <a:gd name="T84" fmla="+- 0 8265 6786"/>
                                <a:gd name="T85" fmla="*/ T84 w 1733"/>
                                <a:gd name="T86" fmla="+- 0 11864 10384"/>
                                <a:gd name="T87" fmla="*/ 11864 h 1732"/>
                                <a:gd name="T88" fmla="+- 0 8352 6786"/>
                                <a:gd name="T89" fmla="*/ T88 w 1733"/>
                                <a:gd name="T90" fmla="+- 0 11762 10384"/>
                                <a:gd name="T91" fmla="*/ 11762 h 1732"/>
                                <a:gd name="T92" fmla="+- 0 8406 6786"/>
                                <a:gd name="T93" fmla="*/ T92 w 1733"/>
                                <a:gd name="T94" fmla="+- 0 11678 10384"/>
                                <a:gd name="T95" fmla="*/ 11678 h 1732"/>
                                <a:gd name="T96" fmla="+- 0 8463 6786"/>
                                <a:gd name="T97" fmla="*/ T96 w 1733"/>
                                <a:gd name="T98" fmla="+- 0 11556 10384"/>
                                <a:gd name="T99" fmla="*/ 11556 h 1732"/>
                                <a:gd name="T100" fmla="+- 0 8501 6786"/>
                                <a:gd name="T101" fmla="*/ T100 w 1733"/>
                                <a:gd name="T102" fmla="+- 0 11426 10384"/>
                                <a:gd name="T103" fmla="*/ 11426 h 1732"/>
                                <a:gd name="T104" fmla="+- 0 8518 6786"/>
                                <a:gd name="T105" fmla="*/ T104 w 1733"/>
                                <a:gd name="T106" fmla="+- 0 11286 10384"/>
                                <a:gd name="T107" fmla="*/ 11286 h 1732"/>
                                <a:gd name="T108" fmla="+- 0 8518 6786"/>
                                <a:gd name="T109" fmla="*/ T108 w 1733"/>
                                <a:gd name="T110" fmla="+- 0 11214 10384"/>
                                <a:gd name="T111" fmla="*/ 11214 h 1732"/>
                                <a:gd name="T112" fmla="+- 0 8501 6786"/>
                                <a:gd name="T113" fmla="*/ T112 w 1733"/>
                                <a:gd name="T114" fmla="+- 0 11076 10384"/>
                                <a:gd name="T115" fmla="*/ 11076 h 1732"/>
                                <a:gd name="T116" fmla="+- 0 8463 6786"/>
                                <a:gd name="T117" fmla="*/ T116 w 1733"/>
                                <a:gd name="T118" fmla="+- 0 10944 10384"/>
                                <a:gd name="T119" fmla="*/ 10944 h 1732"/>
                                <a:gd name="T120" fmla="+- 0 8406 6786"/>
                                <a:gd name="T121" fmla="*/ T120 w 1733"/>
                                <a:gd name="T122" fmla="+- 0 10822 10384"/>
                                <a:gd name="T123" fmla="*/ 10822 h 1732"/>
                                <a:gd name="T124" fmla="+- 0 8332 6786"/>
                                <a:gd name="T125" fmla="*/ T124 w 1733"/>
                                <a:gd name="T126" fmla="+- 0 10712 10384"/>
                                <a:gd name="T127" fmla="*/ 10712 h 1732"/>
                                <a:gd name="T128" fmla="+- 0 8241 6786"/>
                                <a:gd name="T129" fmla="*/ T128 w 1733"/>
                                <a:gd name="T130" fmla="+- 0 10614 10384"/>
                                <a:gd name="T131" fmla="*/ 10614 h 1732"/>
                                <a:gd name="T132" fmla="+- 0 8137 6786"/>
                                <a:gd name="T133" fmla="*/ T132 w 1733"/>
                                <a:gd name="T134" fmla="+- 0 10532 10384"/>
                                <a:gd name="T135" fmla="*/ 10532 h 1732"/>
                                <a:gd name="T136" fmla="+- 0 8099 6786"/>
                                <a:gd name="T137" fmla="*/ T136 w 1733"/>
                                <a:gd name="T138" fmla="+- 0 10508 10384"/>
                                <a:gd name="T139" fmla="*/ 1050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33" h="1732">
                                  <a:moveTo>
                                    <a:pt x="1313" y="124"/>
                                  </a:moveTo>
                                  <a:lnTo>
                                    <a:pt x="897" y="124"/>
                                  </a:lnTo>
                                  <a:lnTo>
                                    <a:pt x="927" y="126"/>
                                  </a:lnTo>
                                  <a:lnTo>
                                    <a:pt x="987" y="134"/>
                                  </a:lnTo>
                                  <a:lnTo>
                                    <a:pt x="1101" y="162"/>
                                  </a:lnTo>
                                  <a:lnTo>
                                    <a:pt x="1208" y="206"/>
                                  </a:lnTo>
                                  <a:lnTo>
                                    <a:pt x="1257" y="236"/>
                                  </a:lnTo>
                                  <a:lnTo>
                                    <a:pt x="1282" y="250"/>
                                  </a:lnTo>
                                  <a:lnTo>
                                    <a:pt x="1305" y="268"/>
                                  </a:lnTo>
                                  <a:lnTo>
                                    <a:pt x="1328" y="284"/>
                                  </a:lnTo>
                                  <a:lnTo>
                                    <a:pt x="1350" y="302"/>
                                  </a:lnTo>
                                  <a:lnTo>
                                    <a:pt x="1411" y="362"/>
                                  </a:lnTo>
                                  <a:lnTo>
                                    <a:pt x="1466" y="428"/>
                                  </a:lnTo>
                                  <a:lnTo>
                                    <a:pt x="1512" y="500"/>
                                  </a:lnTo>
                                  <a:lnTo>
                                    <a:pt x="1551" y="578"/>
                                  </a:lnTo>
                                  <a:lnTo>
                                    <a:pt x="1580" y="660"/>
                                  </a:lnTo>
                                  <a:lnTo>
                                    <a:pt x="1599" y="746"/>
                                  </a:lnTo>
                                  <a:lnTo>
                                    <a:pt x="1606" y="806"/>
                                  </a:lnTo>
                                  <a:lnTo>
                                    <a:pt x="1609" y="866"/>
                                  </a:lnTo>
                                  <a:lnTo>
                                    <a:pt x="1608" y="898"/>
                                  </a:lnTo>
                                  <a:lnTo>
                                    <a:pt x="1603" y="958"/>
                                  </a:lnTo>
                                  <a:lnTo>
                                    <a:pt x="1587" y="1044"/>
                                  </a:lnTo>
                                  <a:lnTo>
                                    <a:pt x="1571" y="1102"/>
                                  </a:lnTo>
                                  <a:lnTo>
                                    <a:pt x="1539" y="1182"/>
                                  </a:lnTo>
                                  <a:lnTo>
                                    <a:pt x="1512" y="1232"/>
                                  </a:lnTo>
                                  <a:lnTo>
                                    <a:pt x="1498" y="1258"/>
                                  </a:lnTo>
                                  <a:lnTo>
                                    <a:pt x="1482" y="1282"/>
                                  </a:lnTo>
                                  <a:lnTo>
                                    <a:pt x="1466" y="1304"/>
                                  </a:lnTo>
                                  <a:lnTo>
                                    <a:pt x="1448" y="1328"/>
                                  </a:lnTo>
                                  <a:lnTo>
                                    <a:pt x="1430" y="1350"/>
                                  </a:lnTo>
                                  <a:lnTo>
                                    <a:pt x="1411" y="1370"/>
                                  </a:lnTo>
                                  <a:lnTo>
                                    <a:pt x="1391" y="1392"/>
                                  </a:lnTo>
                                  <a:lnTo>
                                    <a:pt x="1328" y="1448"/>
                                  </a:lnTo>
                                  <a:lnTo>
                                    <a:pt x="1257" y="1498"/>
                                  </a:lnTo>
                                  <a:lnTo>
                                    <a:pt x="1182" y="1538"/>
                                  </a:lnTo>
                                  <a:lnTo>
                                    <a:pt x="1101" y="1572"/>
                                  </a:lnTo>
                                  <a:lnTo>
                                    <a:pt x="987" y="1600"/>
                                  </a:lnTo>
                                  <a:lnTo>
                                    <a:pt x="897" y="1608"/>
                                  </a:lnTo>
                                  <a:lnTo>
                                    <a:pt x="1316" y="1608"/>
                                  </a:lnTo>
                                  <a:lnTo>
                                    <a:pt x="1323" y="1604"/>
                                  </a:lnTo>
                                  <a:lnTo>
                                    <a:pt x="1351" y="1584"/>
                                  </a:lnTo>
                                  <a:lnTo>
                                    <a:pt x="1378" y="1566"/>
                                  </a:lnTo>
                                  <a:lnTo>
                                    <a:pt x="1430" y="1524"/>
                                  </a:lnTo>
                                  <a:lnTo>
                                    <a:pt x="1479" y="1480"/>
                                  </a:lnTo>
                                  <a:lnTo>
                                    <a:pt x="1524" y="1430"/>
                                  </a:lnTo>
                                  <a:lnTo>
                                    <a:pt x="1566" y="1378"/>
                                  </a:lnTo>
                                  <a:lnTo>
                                    <a:pt x="1603" y="1322"/>
                                  </a:lnTo>
                                  <a:lnTo>
                                    <a:pt x="1620" y="1294"/>
                                  </a:lnTo>
                                  <a:lnTo>
                                    <a:pt x="1651" y="1234"/>
                                  </a:lnTo>
                                  <a:lnTo>
                                    <a:pt x="1677" y="1172"/>
                                  </a:lnTo>
                                  <a:lnTo>
                                    <a:pt x="1699" y="1108"/>
                                  </a:lnTo>
                                  <a:lnTo>
                                    <a:pt x="1715" y="1042"/>
                                  </a:lnTo>
                                  <a:lnTo>
                                    <a:pt x="1727" y="972"/>
                                  </a:lnTo>
                                  <a:lnTo>
                                    <a:pt x="1732" y="902"/>
                                  </a:lnTo>
                                  <a:lnTo>
                                    <a:pt x="1733" y="866"/>
                                  </a:lnTo>
                                  <a:lnTo>
                                    <a:pt x="1732" y="830"/>
                                  </a:lnTo>
                                  <a:lnTo>
                                    <a:pt x="1727" y="760"/>
                                  </a:lnTo>
                                  <a:lnTo>
                                    <a:pt x="1715" y="692"/>
                                  </a:lnTo>
                                  <a:lnTo>
                                    <a:pt x="1699" y="626"/>
                                  </a:lnTo>
                                  <a:lnTo>
                                    <a:pt x="1677" y="560"/>
                                  </a:lnTo>
                                  <a:lnTo>
                                    <a:pt x="1651" y="498"/>
                                  </a:lnTo>
                                  <a:lnTo>
                                    <a:pt x="1620" y="438"/>
                                  </a:lnTo>
                                  <a:lnTo>
                                    <a:pt x="1585" y="382"/>
                                  </a:lnTo>
                                  <a:lnTo>
                                    <a:pt x="1546" y="328"/>
                                  </a:lnTo>
                                  <a:lnTo>
                                    <a:pt x="1502" y="278"/>
                                  </a:lnTo>
                                  <a:lnTo>
                                    <a:pt x="1455" y="230"/>
                                  </a:lnTo>
                                  <a:lnTo>
                                    <a:pt x="1405" y="188"/>
                                  </a:lnTo>
                                  <a:lnTo>
                                    <a:pt x="1351" y="148"/>
                                  </a:lnTo>
                                  <a:lnTo>
                                    <a:pt x="1323" y="130"/>
                                  </a:lnTo>
                                  <a:lnTo>
                                    <a:pt x="1313"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1" name="Picture 1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387" y="11051"/>
                              <a:ext cx="446" cy="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2" name="Picture 1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910" y="11225"/>
                              <a:ext cx="18"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3" name="Picture 1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786" y="11092"/>
                              <a:ext cx="136" cy="43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4" name="Group 138"/>
                        <wpg:cNvGrpSpPr>
                          <a:grpSpLocks/>
                        </wpg:cNvGrpSpPr>
                        <wpg:grpSpPr bwMode="auto">
                          <a:xfrm>
                            <a:off x="6341" y="11006"/>
                            <a:ext cx="506" cy="632"/>
                            <a:chOff x="6341" y="11006"/>
                            <a:chExt cx="506" cy="632"/>
                          </a:xfrm>
                        </wpg:grpSpPr>
                        <wps:wsp>
                          <wps:cNvPr id="1055" name="Freeform 139"/>
                          <wps:cNvSpPr>
                            <a:spLocks/>
                          </wps:cNvSpPr>
                          <wps:spPr bwMode="auto">
                            <a:xfrm>
                              <a:off x="6341" y="11006"/>
                              <a:ext cx="506" cy="632"/>
                            </a:xfrm>
                            <a:custGeom>
                              <a:avLst/>
                              <a:gdLst>
                                <a:gd name="T0" fmla="+- 0 6658 6341"/>
                                <a:gd name="T1" fmla="*/ T0 w 506"/>
                                <a:gd name="T2" fmla="+- 0 11006 11006"/>
                                <a:gd name="T3" fmla="*/ 11006 h 632"/>
                                <a:gd name="T4" fmla="+- 0 6582 6341"/>
                                <a:gd name="T5" fmla="*/ T4 w 506"/>
                                <a:gd name="T6" fmla="+- 0 11015 11006"/>
                                <a:gd name="T7" fmla="*/ 11015 h 632"/>
                                <a:gd name="T8" fmla="+- 0 6512 6341"/>
                                <a:gd name="T9" fmla="*/ T8 w 506"/>
                                <a:gd name="T10" fmla="+- 0 11041 11006"/>
                                <a:gd name="T11" fmla="*/ 11041 h 632"/>
                                <a:gd name="T12" fmla="+- 0 6452 6341"/>
                                <a:gd name="T13" fmla="*/ T12 w 506"/>
                                <a:gd name="T14" fmla="+- 0 11082 11006"/>
                                <a:gd name="T15" fmla="*/ 11082 h 632"/>
                                <a:gd name="T16" fmla="+- 0 6402 6341"/>
                                <a:gd name="T17" fmla="*/ T16 w 506"/>
                                <a:gd name="T18" fmla="+- 0 11135 11006"/>
                                <a:gd name="T19" fmla="*/ 11135 h 632"/>
                                <a:gd name="T20" fmla="+- 0 6366 6341"/>
                                <a:gd name="T21" fmla="*/ T20 w 506"/>
                                <a:gd name="T22" fmla="+- 0 11199 11006"/>
                                <a:gd name="T23" fmla="*/ 11199 h 632"/>
                                <a:gd name="T24" fmla="+- 0 6345 6341"/>
                                <a:gd name="T25" fmla="*/ T24 w 506"/>
                                <a:gd name="T26" fmla="+- 0 11271 11006"/>
                                <a:gd name="T27" fmla="*/ 11271 h 632"/>
                                <a:gd name="T28" fmla="+- 0 6341 6341"/>
                                <a:gd name="T29" fmla="*/ T28 w 506"/>
                                <a:gd name="T30" fmla="+- 0 11322 11006"/>
                                <a:gd name="T31" fmla="*/ 11322 h 632"/>
                                <a:gd name="T32" fmla="+- 0 6342 6341"/>
                                <a:gd name="T33" fmla="*/ T32 w 506"/>
                                <a:gd name="T34" fmla="+- 0 11348 11006"/>
                                <a:gd name="T35" fmla="*/ 11348 h 632"/>
                                <a:gd name="T36" fmla="+- 0 6357 6341"/>
                                <a:gd name="T37" fmla="*/ T36 w 506"/>
                                <a:gd name="T38" fmla="+- 0 11422 11006"/>
                                <a:gd name="T39" fmla="*/ 11422 h 632"/>
                                <a:gd name="T40" fmla="+- 0 6389 6341"/>
                                <a:gd name="T41" fmla="*/ T40 w 506"/>
                                <a:gd name="T42" fmla="+- 0 11489 11006"/>
                                <a:gd name="T43" fmla="*/ 11489 h 632"/>
                                <a:gd name="T44" fmla="+- 0 6434 6341"/>
                                <a:gd name="T45" fmla="*/ T44 w 506"/>
                                <a:gd name="T46" fmla="+- 0 11546 11006"/>
                                <a:gd name="T47" fmla="*/ 11546 h 632"/>
                                <a:gd name="T48" fmla="+- 0 6491 6341"/>
                                <a:gd name="T49" fmla="*/ T48 w 506"/>
                                <a:gd name="T50" fmla="+- 0 11591 11006"/>
                                <a:gd name="T51" fmla="*/ 11591 h 632"/>
                                <a:gd name="T52" fmla="+- 0 6558 6341"/>
                                <a:gd name="T53" fmla="*/ T52 w 506"/>
                                <a:gd name="T54" fmla="+- 0 11622 11006"/>
                                <a:gd name="T55" fmla="*/ 11622 h 632"/>
                                <a:gd name="T56" fmla="+- 0 6632 6341"/>
                                <a:gd name="T57" fmla="*/ T56 w 506"/>
                                <a:gd name="T58" fmla="+- 0 11637 11006"/>
                                <a:gd name="T59" fmla="*/ 11637 h 632"/>
                                <a:gd name="T60" fmla="+- 0 6658 6341"/>
                                <a:gd name="T61" fmla="*/ T60 w 506"/>
                                <a:gd name="T62" fmla="+- 0 11638 11006"/>
                                <a:gd name="T63" fmla="*/ 11638 h 632"/>
                                <a:gd name="T64" fmla="+- 0 6679 6341"/>
                                <a:gd name="T65" fmla="*/ T64 w 506"/>
                                <a:gd name="T66" fmla="+- 0 11638 11006"/>
                                <a:gd name="T67" fmla="*/ 11638 h 632"/>
                                <a:gd name="T68" fmla="+- 0 6740 6341"/>
                                <a:gd name="T69" fmla="*/ T68 w 506"/>
                                <a:gd name="T70" fmla="+- 0 11627 11006"/>
                                <a:gd name="T71" fmla="*/ 11627 h 632"/>
                                <a:gd name="T72" fmla="+- 0 6797 6341"/>
                                <a:gd name="T73" fmla="*/ T72 w 506"/>
                                <a:gd name="T74" fmla="+- 0 11606 11006"/>
                                <a:gd name="T75" fmla="*/ 11606 h 632"/>
                                <a:gd name="T76" fmla="+- 0 6821 6341"/>
                                <a:gd name="T77" fmla="*/ T76 w 506"/>
                                <a:gd name="T78" fmla="+- 0 11593 11006"/>
                                <a:gd name="T79" fmla="*/ 11593 h 632"/>
                                <a:gd name="T80" fmla="+- 0 6664 6341"/>
                                <a:gd name="T81" fmla="*/ T80 w 506"/>
                                <a:gd name="T82" fmla="+- 0 11593 11006"/>
                                <a:gd name="T83" fmla="*/ 11593 h 632"/>
                                <a:gd name="T84" fmla="+- 0 6642 6341"/>
                                <a:gd name="T85" fmla="*/ T84 w 506"/>
                                <a:gd name="T86" fmla="+- 0 11592 11006"/>
                                <a:gd name="T87" fmla="*/ 11592 h 632"/>
                                <a:gd name="T88" fmla="+- 0 6579 6341"/>
                                <a:gd name="T89" fmla="*/ T88 w 506"/>
                                <a:gd name="T90" fmla="+- 0 11581 11006"/>
                                <a:gd name="T91" fmla="*/ 11581 h 632"/>
                                <a:gd name="T92" fmla="+- 0 6523 6341"/>
                                <a:gd name="T93" fmla="*/ T92 w 506"/>
                                <a:gd name="T94" fmla="+- 0 11557 11006"/>
                                <a:gd name="T95" fmla="*/ 11557 h 632"/>
                                <a:gd name="T96" fmla="+- 0 6460 6341"/>
                                <a:gd name="T97" fmla="*/ T96 w 506"/>
                                <a:gd name="T98" fmla="+- 0 11507 11006"/>
                                <a:gd name="T99" fmla="*/ 11507 h 632"/>
                                <a:gd name="T100" fmla="+- 0 6423 6341"/>
                                <a:gd name="T101" fmla="*/ T100 w 506"/>
                                <a:gd name="T102" fmla="+- 0 11455 11006"/>
                                <a:gd name="T103" fmla="*/ 11455 h 632"/>
                                <a:gd name="T104" fmla="+- 0 6398 6341"/>
                                <a:gd name="T105" fmla="*/ T104 w 506"/>
                                <a:gd name="T106" fmla="+- 0 11400 11006"/>
                                <a:gd name="T107" fmla="*/ 11400 h 632"/>
                                <a:gd name="T108" fmla="+- 0 6387 6341"/>
                                <a:gd name="T109" fmla="*/ T108 w 506"/>
                                <a:gd name="T110" fmla="+- 0 11342 11006"/>
                                <a:gd name="T111" fmla="*/ 11342 h 632"/>
                                <a:gd name="T112" fmla="+- 0 6388 6341"/>
                                <a:gd name="T113" fmla="*/ T112 w 506"/>
                                <a:gd name="T114" fmla="+- 0 11317 11006"/>
                                <a:gd name="T115" fmla="*/ 11317 h 632"/>
                                <a:gd name="T116" fmla="+- 0 6398 6341"/>
                                <a:gd name="T117" fmla="*/ T116 w 506"/>
                                <a:gd name="T118" fmla="+- 0 11251 11006"/>
                                <a:gd name="T119" fmla="*/ 11251 h 632"/>
                                <a:gd name="T120" fmla="+- 0 6428 6341"/>
                                <a:gd name="T121" fmla="*/ T120 w 506"/>
                                <a:gd name="T122" fmla="+- 0 11178 11006"/>
                                <a:gd name="T123" fmla="*/ 11178 h 632"/>
                                <a:gd name="T124" fmla="+- 0 6478 6341"/>
                                <a:gd name="T125" fmla="*/ T124 w 506"/>
                                <a:gd name="T126" fmla="+- 0 11120 11006"/>
                                <a:gd name="T127" fmla="*/ 11120 h 632"/>
                                <a:gd name="T128" fmla="+- 0 6528 6341"/>
                                <a:gd name="T129" fmla="*/ T128 w 506"/>
                                <a:gd name="T130" fmla="+- 0 11085 11006"/>
                                <a:gd name="T131" fmla="*/ 11085 h 632"/>
                                <a:gd name="T132" fmla="+- 0 6584 6341"/>
                                <a:gd name="T133" fmla="*/ T132 w 506"/>
                                <a:gd name="T134" fmla="+- 0 11061 11006"/>
                                <a:gd name="T135" fmla="*/ 11061 h 632"/>
                                <a:gd name="T136" fmla="+- 0 6645 6341"/>
                                <a:gd name="T137" fmla="*/ T136 w 506"/>
                                <a:gd name="T138" fmla="+- 0 11051 11006"/>
                                <a:gd name="T139" fmla="*/ 11051 h 632"/>
                                <a:gd name="T140" fmla="+- 0 6807 6341"/>
                                <a:gd name="T141" fmla="*/ T140 w 506"/>
                                <a:gd name="T142" fmla="+- 0 11051 11006"/>
                                <a:gd name="T143" fmla="*/ 11051 h 632"/>
                                <a:gd name="T144" fmla="+- 0 6792 6341"/>
                                <a:gd name="T145" fmla="*/ T144 w 506"/>
                                <a:gd name="T146" fmla="+- 0 11041 11006"/>
                                <a:gd name="T147" fmla="*/ 11041 h 632"/>
                                <a:gd name="T148" fmla="+- 0 6736 6341"/>
                                <a:gd name="T149" fmla="*/ T148 w 506"/>
                                <a:gd name="T150" fmla="+- 0 11017 11006"/>
                                <a:gd name="T151" fmla="*/ 11017 h 632"/>
                                <a:gd name="T152" fmla="+- 0 6676 6341"/>
                                <a:gd name="T153" fmla="*/ T152 w 506"/>
                                <a:gd name="T154" fmla="+- 0 11006 11006"/>
                                <a:gd name="T155" fmla="*/ 11006 h 632"/>
                                <a:gd name="T156" fmla="+- 0 6658 6341"/>
                                <a:gd name="T157" fmla="*/ T156 w 506"/>
                                <a:gd name="T158" fmla="+- 0 11006 11006"/>
                                <a:gd name="T159" fmla="*/ 11006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06" h="632">
                                  <a:moveTo>
                                    <a:pt x="317" y="0"/>
                                  </a:moveTo>
                                  <a:lnTo>
                                    <a:pt x="241" y="9"/>
                                  </a:lnTo>
                                  <a:lnTo>
                                    <a:pt x="171" y="35"/>
                                  </a:lnTo>
                                  <a:lnTo>
                                    <a:pt x="111" y="76"/>
                                  </a:lnTo>
                                  <a:lnTo>
                                    <a:pt x="61" y="129"/>
                                  </a:lnTo>
                                  <a:lnTo>
                                    <a:pt x="25" y="193"/>
                                  </a:lnTo>
                                  <a:lnTo>
                                    <a:pt x="4" y="265"/>
                                  </a:lnTo>
                                  <a:lnTo>
                                    <a:pt x="0" y="316"/>
                                  </a:lnTo>
                                  <a:lnTo>
                                    <a:pt x="1" y="342"/>
                                  </a:lnTo>
                                  <a:lnTo>
                                    <a:pt x="16" y="416"/>
                                  </a:lnTo>
                                  <a:lnTo>
                                    <a:pt x="48" y="483"/>
                                  </a:lnTo>
                                  <a:lnTo>
                                    <a:pt x="93" y="540"/>
                                  </a:lnTo>
                                  <a:lnTo>
                                    <a:pt x="150" y="585"/>
                                  </a:lnTo>
                                  <a:lnTo>
                                    <a:pt x="217" y="616"/>
                                  </a:lnTo>
                                  <a:lnTo>
                                    <a:pt x="291" y="631"/>
                                  </a:lnTo>
                                  <a:lnTo>
                                    <a:pt x="317" y="632"/>
                                  </a:lnTo>
                                  <a:lnTo>
                                    <a:pt x="338" y="632"/>
                                  </a:lnTo>
                                  <a:lnTo>
                                    <a:pt x="399" y="621"/>
                                  </a:lnTo>
                                  <a:lnTo>
                                    <a:pt x="456" y="600"/>
                                  </a:lnTo>
                                  <a:lnTo>
                                    <a:pt x="480" y="587"/>
                                  </a:lnTo>
                                  <a:lnTo>
                                    <a:pt x="323" y="587"/>
                                  </a:lnTo>
                                  <a:lnTo>
                                    <a:pt x="301" y="586"/>
                                  </a:lnTo>
                                  <a:lnTo>
                                    <a:pt x="238" y="575"/>
                                  </a:lnTo>
                                  <a:lnTo>
                                    <a:pt x="182" y="551"/>
                                  </a:lnTo>
                                  <a:lnTo>
                                    <a:pt x="119" y="501"/>
                                  </a:lnTo>
                                  <a:lnTo>
                                    <a:pt x="82" y="449"/>
                                  </a:lnTo>
                                  <a:lnTo>
                                    <a:pt x="57" y="394"/>
                                  </a:lnTo>
                                  <a:lnTo>
                                    <a:pt x="46" y="336"/>
                                  </a:lnTo>
                                  <a:lnTo>
                                    <a:pt x="47" y="311"/>
                                  </a:lnTo>
                                  <a:lnTo>
                                    <a:pt x="57" y="245"/>
                                  </a:lnTo>
                                  <a:lnTo>
                                    <a:pt x="87" y="172"/>
                                  </a:lnTo>
                                  <a:lnTo>
                                    <a:pt x="137" y="114"/>
                                  </a:lnTo>
                                  <a:lnTo>
                                    <a:pt x="187" y="79"/>
                                  </a:lnTo>
                                  <a:lnTo>
                                    <a:pt x="243" y="55"/>
                                  </a:lnTo>
                                  <a:lnTo>
                                    <a:pt x="304" y="45"/>
                                  </a:lnTo>
                                  <a:lnTo>
                                    <a:pt x="466" y="45"/>
                                  </a:lnTo>
                                  <a:lnTo>
                                    <a:pt x="451" y="35"/>
                                  </a:lnTo>
                                  <a:lnTo>
                                    <a:pt x="395" y="11"/>
                                  </a:lnTo>
                                  <a:lnTo>
                                    <a:pt x="335" y="0"/>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40"/>
                          <wps:cNvSpPr>
                            <a:spLocks/>
                          </wps:cNvSpPr>
                          <wps:spPr bwMode="auto">
                            <a:xfrm>
                              <a:off x="6341" y="11006"/>
                              <a:ext cx="506" cy="632"/>
                            </a:xfrm>
                            <a:custGeom>
                              <a:avLst/>
                              <a:gdLst>
                                <a:gd name="T0" fmla="+- 0 6835 6341"/>
                                <a:gd name="T1" fmla="*/ T0 w 506"/>
                                <a:gd name="T2" fmla="+- 0 11537 11006"/>
                                <a:gd name="T3" fmla="*/ 11537 h 632"/>
                                <a:gd name="T4" fmla="+- 0 6765 6341"/>
                                <a:gd name="T5" fmla="*/ T4 w 506"/>
                                <a:gd name="T6" fmla="+- 0 11573 11006"/>
                                <a:gd name="T7" fmla="*/ 11573 h 632"/>
                                <a:gd name="T8" fmla="+- 0 6706 6341"/>
                                <a:gd name="T9" fmla="*/ T8 w 506"/>
                                <a:gd name="T10" fmla="+- 0 11589 11006"/>
                                <a:gd name="T11" fmla="*/ 11589 h 632"/>
                                <a:gd name="T12" fmla="+- 0 6664 6341"/>
                                <a:gd name="T13" fmla="*/ T12 w 506"/>
                                <a:gd name="T14" fmla="+- 0 11593 11006"/>
                                <a:gd name="T15" fmla="*/ 11593 h 632"/>
                                <a:gd name="T16" fmla="+- 0 6821 6341"/>
                                <a:gd name="T17" fmla="*/ T16 w 506"/>
                                <a:gd name="T18" fmla="+- 0 11593 11006"/>
                                <a:gd name="T19" fmla="*/ 11593 h 632"/>
                                <a:gd name="T20" fmla="+- 0 6831 6341"/>
                                <a:gd name="T21" fmla="*/ T20 w 506"/>
                                <a:gd name="T22" fmla="+- 0 11586 11006"/>
                                <a:gd name="T23" fmla="*/ 11586 h 632"/>
                                <a:gd name="T24" fmla="+- 0 6847 6341"/>
                                <a:gd name="T25" fmla="*/ T24 w 506"/>
                                <a:gd name="T26" fmla="+- 0 11575 11006"/>
                                <a:gd name="T27" fmla="*/ 11575 h 632"/>
                                <a:gd name="T28" fmla="+- 0 6841 6341"/>
                                <a:gd name="T29" fmla="*/ T28 w 506"/>
                                <a:gd name="T30" fmla="+- 0 11556 11006"/>
                                <a:gd name="T31" fmla="*/ 11556 h 632"/>
                                <a:gd name="T32" fmla="+- 0 6835 6341"/>
                                <a:gd name="T33" fmla="*/ T32 w 506"/>
                                <a:gd name="T34" fmla="+- 0 11537 11006"/>
                                <a:gd name="T35" fmla="*/ 11537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6" h="632">
                                  <a:moveTo>
                                    <a:pt x="494" y="531"/>
                                  </a:moveTo>
                                  <a:lnTo>
                                    <a:pt x="424" y="567"/>
                                  </a:lnTo>
                                  <a:lnTo>
                                    <a:pt x="365" y="583"/>
                                  </a:lnTo>
                                  <a:lnTo>
                                    <a:pt x="323" y="587"/>
                                  </a:lnTo>
                                  <a:lnTo>
                                    <a:pt x="480" y="587"/>
                                  </a:lnTo>
                                  <a:lnTo>
                                    <a:pt x="490" y="580"/>
                                  </a:lnTo>
                                  <a:lnTo>
                                    <a:pt x="506" y="569"/>
                                  </a:lnTo>
                                  <a:lnTo>
                                    <a:pt x="500" y="550"/>
                                  </a:lnTo>
                                  <a:lnTo>
                                    <a:pt x="494" y="5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41"/>
                          <wps:cNvSpPr>
                            <a:spLocks/>
                          </wps:cNvSpPr>
                          <wps:spPr bwMode="auto">
                            <a:xfrm>
                              <a:off x="6341" y="11006"/>
                              <a:ext cx="506" cy="632"/>
                            </a:xfrm>
                            <a:custGeom>
                              <a:avLst/>
                              <a:gdLst>
                                <a:gd name="T0" fmla="+- 0 6807 6341"/>
                                <a:gd name="T1" fmla="*/ T0 w 506"/>
                                <a:gd name="T2" fmla="+- 0 11051 11006"/>
                                <a:gd name="T3" fmla="*/ 11051 h 632"/>
                                <a:gd name="T4" fmla="+- 0 6645 6341"/>
                                <a:gd name="T5" fmla="*/ T4 w 506"/>
                                <a:gd name="T6" fmla="+- 0 11051 11006"/>
                                <a:gd name="T7" fmla="*/ 11051 h 632"/>
                                <a:gd name="T8" fmla="+- 0 6668 6341"/>
                                <a:gd name="T9" fmla="*/ T8 w 506"/>
                                <a:gd name="T10" fmla="+- 0 11052 11006"/>
                                <a:gd name="T11" fmla="*/ 11052 h 632"/>
                                <a:gd name="T12" fmla="+- 0 6690 6341"/>
                                <a:gd name="T13" fmla="*/ T12 w 506"/>
                                <a:gd name="T14" fmla="+- 0 11054 11006"/>
                                <a:gd name="T15" fmla="*/ 11054 h 632"/>
                                <a:gd name="T16" fmla="+- 0 6749 6341"/>
                                <a:gd name="T17" fmla="*/ T16 w 506"/>
                                <a:gd name="T18" fmla="+- 0 11067 11006"/>
                                <a:gd name="T19" fmla="*/ 11067 h 632"/>
                                <a:gd name="T20" fmla="+- 0 6799 6341"/>
                                <a:gd name="T21" fmla="*/ T20 w 506"/>
                                <a:gd name="T22" fmla="+- 0 11091 11006"/>
                                <a:gd name="T23" fmla="*/ 11091 h 632"/>
                                <a:gd name="T24" fmla="+- 0 6808 6341"/>
                                <a:gd name="T25" fmla="*/ T24 w 506"/>
                                <a:gd name="T26" fmla="+- 0 11052 11006"/>
                                <a:gd name="T27" fmla="*/ 11052 h 632"/>
                                <a:gd name="T28" fmla="+- 0 6807 6341"/>
                                <a:gd name="T29" fmla="*/ T28 w 506"/>
                                <a:gd name="T30" fmla="+- 0 11051 11006"/>
                                <a:gd name="T31" fmla="*/ 11051 h 6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6" h="632">
                                  <a:moveTo>
                                    <a:pt x="466" y="45"/>
                                  </a:moveTo>
                                  <a:lnTo>
                                    <a:pt x="304" y="45"/>
                                  </a:lnTo>
                                  <a:lnTo>
                                    <a:pt x="327" y="46"/>
                                  </a:lnTo>
                                  <a:lnTo>
                                    <a:pt x="349" y="48"/>
                                  </a:lnTo>
                                  <a:lnTo>
                                    <a:pt x="408" y="61"/>
                                  </a:lnTo>
                                  <a:lnTo>
                                    <a:pt x="458" y="85"/>
                                  </a:lnTo>
                                  <a:lnTo>
                                    <a:pt x="467" y="46"/>
                                  </a:lnTo>
                                  <a:lnTo>
                                    <a:pt x="466"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8" name="Picture 1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911" y="11142"/>
                              <a:ext cx="63" cy="3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9" name="Group 143"/>
                        <wpg:cNvGrpSpPr>
                          <a:grpSpLocks/>
                        </wpg:cNvGrpSpPr>
                        <wpg:grpSpPr bwMode="auto">
                          <a:xfrm>
                            <a:off x="6802" y="11045"/>
                            <a:ext cx="139" cy="522"/>
                            <a:chOff x="6802" y="11045"/>
                            <a:chExt cx="139" cy="522"/>
                          </a:xfrm>
                        </wpg:grpSpPr>
                        <wps:wsp>
                          <wps:cNvPr id="1060" name="Freeform 144"/>
                          <wps:cNvSpPr>
                            <a:spLocks/>
                          </wps:cNvSpPr>
                          <wps:spPr bwMode="auto">
                            <a:xfrm>
                              <a:off x="6802" y="11045"/>
                              <a:ext cx="139" cy="522"/>
                            </a:xfrm>
                            <a:custGeom>
                              <a:avLst/>
                              <a:gdLst>
                                <a:gd name="T0" fmla="+- 0 6922 6802"/>
                                <a:gd name="T1" fmla="*/ T0 w 139"/>
                                <a:gd name="T2" fmla="+- 0 11382 11045"/>
                                <a:gd name="T3" fmla="*/ 11382 h 522"/>
                                <a:gd name="T4" fmla="+- 0 6902 6802"/>
                                <a:gd name="T5" fmla="*/ T4 w 139"/>
                                <a:gd name="T6" fmla="+- 0 11439 11045"/>
                                <a:gd name="T7" fmla="*/ 11439 h 522"/>
                                <a:gd name="T8" fmla="+- 0 6870 6802"/>
                                <a:gd name="T9" fmla="*/ T8 w 139"/>
                                <a:gd name="T10" fmla="+- 0 11491 11045"/>
                                <a:gd name="T11" fmla="*/ 11491 h 522"/>
                                <a:gd name="T12" fmla="+- 0 6832 6802"/>
                                <a:gd name="T13" fmla="*/ T12 w 139"/>
                                <a:gd name="T14" fmla="+- 0 11529 11045"/>
                                <a:gd name="T15" fmla="*/ 11529 h 522"/>
                                <a:gd name="T16" fmla="+- 0 6839 6802"/>
                                <a:gd name="T17" fmla="*/ T16 w 139"/>
                                <a:gd name="T18" fmla="+- 0 11548 11045"/>
                                <a:gd name="T19" fmla="*/ 11548 h 522"/>
                                <a:gd name="T20" fmla="+- 0 6846 6802"/>
                                <a:gd name="T21" fmla="*/ T20 w 139"/>
                                <a:gd name="T22" fmla="+- 0 11567 11045"/>
                                <a:gd name="T23" fmla="*/ 11567 h 522"/>
                                <a:gd name="T24" fmla="+- 0 6863 6802"/>
                                <a:gd name="T25" fmla="*/ T24 w 139"/>
                                <a:gd name="T26" fmla="+- 0 11556 11045"/>
                                <a:gd name="T27" fmla="*/ 11556 h 522"/>
                                <a:gd name="T28" fmla="+- 0 6879 6802"/>
                                <a:gd name="T29" fmla="*/ T28 w 139"/>
                                <a:gd name="T30" fmla="+- 0 11544 11045"/>
                                <a:gd name="T31" fmla="*/ 11544 h 522"/>
                                <a:gd name="T32" fmla="+- 0 6919 6802"/>
                                <a:gd name="T33" fmla="*/ T32 w 139"/>
                                <a:gd name="T34" fmla="+- 0 11499 11045"/>
                                <a:gd name="T35" fmla="*/ 11499 h 522"/>
                                <a:gd name="T36" fmla="+- 0 6941 6802"/>
                                <a:gd name="T37" fmla="*/ T36 w 139"/>
                                <a:gd name="T38" fmla="+- 0 11463 11045"/>
                                <a:gd name="T39" fmla="*/ 11463 h 522"/>
                                <a:gd name="T40" fmla="+- 0 6935 6802"/>
                                <a:gd name="T41" fmla="*/ T40 w 139"/>
                                <a:gd name="T42" fmla="+- 0 11444 11045"/>
                                <a:gd name="T43" fmla="*/ 11444 h 522"/>
                                <a:gd name="T44" fmla="+- 0 6931 6802"/>
                                <a:gd name="T45" fmla="*/ T44 w 139"/>
                                <a:gd name="T46" fmla="+- 0 11424 11045"/>
                                <a:gd name="T47" fmla="*/ 11424 h 522"/>
                                <a:gd name="T48" fmla="+- 0 6926 6802"/>
                                <a:gd name="T49" fmla="*/ T48 w 139"/>
                                <a:gd name="T50" fmla="+- 0 11405 11045"/>
                                <a:gd name="T51" fmla="*/ 11405 h 522"/>
                                <a:gd name="T52" fmla="+- 0 6923 6802"/>
                                <a:gd name="T53" fmla="*/ T52 w 139"/>
                                <a:gd name="T54" fmla="+- 0 11385 11045"/>
                                <a:gd name="T55" fmla="*/ 11385 h 522"/>
                                <a:gd name="T56" fmla="+- 0 6922 6802"/>
                                <a:gd name="T57" fmla="*/ T56 w 139"/>
                                <a:gd name="T58" fmla="+- 0 11382 11045"/>
                                <a:gd name="T59" fmla="*/ 11382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9" h="522">
                                  <a:moveTo>
                                    <a:pt x="120" y="337"/>
                                  </a:moveTo>
                                  <a:lnTo>
                                    <a:pt x="100" y="394"/>
                                  </a:lnTo>
                                  <a:lnTo>
                                    <a:pt x="68" y="446"/>
                                  </a:lnTo>
                                  <a:lnTo>
                                    <a:pt x="30" y="484"/>
                                  </a:lnTo>
                                  <a:lnTo>
                                    <a:pt x="37" y="503"/>
                                  </a:lnTo>
                                  <a:lnTo>
                                    <a:pt x="44" y="522"/>
                                  </a:lnTo>
                                  <a:lnTo>
                                    <a:pt x="61" y="511"/>
                                  </a:lnTo>
                                  <a:lnTo>
                                    <a:pt x="77" y="499"/>
                                  </a:lnTo>
                                  <a:lnTo>
                                    <a:pt x="117" y="454"/>
                                  </a:lnTo>
                                  <a:lnTo>
                                    <a:pt x="139" y="418"/>
                                  </a:lnTo>
                                  <a:lnTo>
                                    <a:pt x="133" y="399"/>
                                  </a:lnTo>
                                  <a:lnTo>
                                    <a:pt x="129" y="379"/>
                                  </a:lnTo>
                                  <a:lnTo>
                                    <a:pt x="124" y="360"/>
                                  </a:lnTo>
                                  <a:lnTo>
                                    <a:pt x="121" y="340"/>
                                  </a:lnTo>
                                  <a:lnTo>
                                    <a:pt x="120" y="3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45"/>
                          <wps:cNvSpPr>
                            <a:spLocks/>
                          </wps:cNvSpPr>
                          <wps:spPr bwMode="auto">
                            <a:xfrm>
                              <a:off x="6802" y="11045"/>
                              <a:ext cx="139" cy="522"/>
                            </a:xfrm>
                            <a:custGeom>
                              <a:avLst/>
                              <a:gdLst>
                                <a:gd name="T0" fmla="+- 0 6810 6802"/>
                                <a:gd name="T1" fmla="*/ T0 w 139"/>
                                <a:gd name="T2" fmla="+- 0 11045 11045"/>
                                <a:gd name="T3" fmla="*/ 11045 h 522"/>
                                <a:gd name="T4" fmla="+- 0 6806 6802"/>
                                <a:gd name="T5" fmla="*/ T4 w 139"/>
                                <a:gd name="T6" fmla="+- 0 11065 11045"/>
                                <a:gd name="T7" fmla="*/ 11065 h 522"/>
                                <a:gd name="T8" fmla="+- 0 6802 6802"/>
                                <a:gd name="T9" fmla="*/ T8 w 139"/>
                                <a:gd name="T10" fmla="+- 0 11084 11045"/>
                                <a:gd name="T11" fmla="*/ 11084 h 522"/>
                                <a:gd name="T12" fmla="+- 0 6816 6802"/>
                                <a:gd name="T13" fmla="*/ T12 w 139"/>
                                <a:gd name="T14" fmla="+- 0 11100 11045"/>
                                <a:gd name="T15" fmla="*/ 11100 h 522"/>
                                <a:gd name="T16" fmla="+- 0 6831 6802"/>
                                <a:gd name="T17" fmla="*/ T16 w 139"/>
                                <a:gd name="T18" fmla="+- 0 11113 11045"/>
                                <a:gd name="T19" fmla="*/ 11113 h 522"/>
                                <a:gd name="T20" fmla="+- 0 6845 6802"/>
                                <a:gd name="T21" fmla="*/ T20 w 139"/>
                                <a:gd name="T22" fmla="+- 0 11126 11045"/>
                                <a:gd name="T23" fmla="*/ 11126 h 522"/>
                                <a:gd name="T24" fmla="+- 0 6860 6802"/>
                                <a:gd name="T25" fmla="*/ T24 w 139"/>
                                <a:gd name="T26" fmla="+- 0 11142 11045"/>
                                <a:gd name="T27" fmla="*/ 11142 h 522"/>
                                <a:gd name="T28" fmla="+- 0 6873 6802"/>
                                <a:gd name="T29" fmla="*/ T28 w 139"/>
                                <a:gd name="T30" fmla="+- 0 11158 11045"/>
                                <a:gd name="T31" fmla="*/ 11158 h 522"/>
                                <a:gd name="T32" fmla="+- 0 6885 6802"/>
                                <a:gd name="T33" fmla="*/ T32 w 139"/>
                                <a:gd name="T34" fmla="+- 0 11175 11045"/>
                                <a:gd name="T35" fmla="*/ 11175 h 522"/>
                                <a:gd name="T36" fmla="+- 0 6895 6802"/>
                                <a:gd name="T37" fmla="*/ T36 w 139"/>
                                <a:gd name="T38" fmla="+- 0 11191 11045"/>
                                <a:gd name="T39" fmla="*/ 11191 h 522"/>
                                <a:gd name="T40" fmla="+- 0 6904 6802"/>
                                <a:gd name="T41" fmla="*/ T40 w 139"/>
                                <a:gd name="T42" fmla="+- 0 11209 11045"/>
                                <a:gd name="T43" fmla="*/ 11209 h 522"/>
                                <a:gd name="T44" fmla="+- 0 6909 6802"/>
                                <a:gd name="T45" fmla="*/ T44 w 139"/>
                                <a:gd name="T46" fmla="+- 0 11195 11045"/>
                                <a:gd name="T47" fmla="*/ 11195 h 522"/>
                                <a:gd name="T48" fmla="+- 0 6913 6802"/>
                                <a:gd name="T49" fmla="*/ T48 w 139"/>
                                <a:gd name="T50" fmla="+- 0 11174 11045"/>
                                <a:gd name="T51" fmla="*/ 11174 h 522"/>
                                <a:gd name="T52" fmla="+- 0 6916 6802"/>
                                <a:gd name="T53" fmla="*/ T52 w 139"/>
                                <a:gd name="T54" fmla="+- 0 11152 11045"/>
                                <a:gd name="T55" fmla="*/ 11152 h 522"/>
                                <a:gd name="T56" fmla="+- 0 6905 6802"/>
                                <a:gd name="T57" fmla="*/ T56 w 139"/>
                                <a:gd name="T58" fmla="+- 0 11133 11045"/>
                                <a:gd name="T59" fmla="*/ 11133 h 522"/>
                                <a:gd name="T60" fmla="+- 0 6866 6802"/>
                                <a:gd name="T61" fmla="*/ T60 w 139"/>
                                <a:gd name="T62" fmla="+- 0 11085 11045"/>
                                <a:gd name="T63" fmla="*/ 11085 h 522"/>
                                <a:gd name="T64" fmla="+- 0 6819 6802"/>
                                <a:gd name="T65" fmla="*/ T64 w 139"/>
                                <a:gd name="T66" fmla="+- 0 11050 11045"/>
                                <a:gd name="T67" fmla="*/ 11050 h 522"/>
                                <a:gd name="T68" fmla="+- 0 6810 6802"/>
                                <a:gd name="T69" fmla="*/ T68 w 139"/>
                                <a:gd name="T70" fmla="+- 0 11045 11045"/>
                                <a:gd name="T71" fmla="*/ 11045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9" h="522">
                                  <a:moveTo>
                                    <a:pt x="8" y="0"/>
                                  </a:moveTo>
                                  <a:lnTo>
                                    <a:pt x="4" y="20"/>
                                  </a:lnTo>
                                  <a:lnTo>
                                    <a:pt x="0" y="39"/>
                                  </a:lnTo>
                                  <a:lnTo>
                                    <a:pt x="14" y="55"/>
                                  </a:lnTo>
                                  <a:lnTo>
                                    <a:pt x="29" y="68"/>
                                  </a:lnTo>
                                  <a:lnTo>
                                    <a:pt x="43" y="81"/>
                                  </a:lnTo>
                                  <a:lnTo>
                                    <a:pt x="58" y="97"/>
                                  </a:lnTo>
                                  <a:lnTo>
                                    <a:pt x="71" y="113"/>
                                  </a:lnTo>
                                  <a:lnTo>
                                    <a:pt x="83" y="130"/>
                                  </a:lnTo>
                                  <a:lnTo>
                                    <a:pt x="93" y="146"/>
                                  </a:lnTo>
                                  <a:lnTo>
                                    <a:pt x="102" y="164"/>
                                  </a:lnTo>
                                  <a:lnTo>
                                    <a:pt x="107" y="150"/>
                                  </a:lnTo>
                                  <a:lnTo>
                                    <a:pt x="111" y="129"/>
                                  </a:lnTo>
                                  <a:lnTo>
                                    <a:pt x="114" y="107"/>
                                  </a:lnTo>
                                  <a:lnTo>
                                    <a:pt x="103" y="88"/>
                                  </a:lnTo>
                                  <a:lnTo>
                                    <a:pt x="64" y="40"/>
                                  </a:lnTo>
                                  <a:lnTo>
                                    <a:pt x="17" y="5"/>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2" name="Group 146"/>
                        <wpg:cNvGrpSpPr>
                          <a:grpSpLocks/>
                        </wpg:cNvGrpSpPr>
                        <wpg:grpSpPr bwMode="auto">
                          <a:xfrm>
                            <a:off x="6744" y="11425"/>
                            <a:ext cx="79" cy="77"/>
                            <a:chOff x="6744" y="11425"/>
                            <a:chExt cx="79" cy="77"/>
                          </a:xfrm>
                        </wpg:grpSpPr>
                        <wps:wsp>
                          <wps:cNvPr id="1063" name="Freeform 147"/>
                          <wps:cNvSpPr>
                            <a:spLocks/>
                          </wps:cNvSpPr>
                          <wps:spPr bwMode="auto">
                            <a:xfrm>
                              <a:off x="6744" y="11425"/>
                              <a:ext cx="79" cy="77"/>
                            </a:xfrm>
                            <a:custGeom>
                              <a:avLst/>
                              <a:gdLst>
                                <a:gd name="T0" fmla="+- 0 6798 6744"/>
                                <a:gd name="T1" fmla="*/ T0 w 79"/>
                                <a:gd name="T2" fmla="+- 0 11425 11425"/>
                                <a:gd name="T3" fmla="*/ 11425 h 77"/>
                                <a:gd name="T4" fmla="+- 0 6795 6744"/>
                                <a:gd name="T5" fmla="*/ T4 w 79"/>
                                <a:gd name="T6" fmla="+- 0 11425 11425"/>
                                <a:gd name="T7" fmla="*/ 11425 h 77"/>
                                <a:gd name="T8" fmla="+- 0 6774 6744"/>
                                <a:gd name="T9" fmla="*/ T8 w 79"/>
                                <a:gd name="T10" fmla="+- 0 11430 11425"/>
                                <a:gd name="T11" fmla="*/ 11430 h 77"/>
                                <a:gd name="T12" fmla="+- 0 6756 6744"/>
                                <a:gd name="T13" fmla="*/ T12 w 79"/>
                                <a:gd name="T14" fmla="+- 0 11443 11425"/>
                                <a:gd name="T15" fmla="*/ 11443 h 77"/>
                                <a:gd name="T16" fmla="+- 0 6746 6744"/>
                                <a:gd name="T17" fmla="*/ T16 w 79"/>
                                <a:gd name="T18" fmla="+- 0 11462 11425"/>
                                <a:gd name="T19" fmla="*/ 11462 h 77"/>
                                <a:gd name="T20" fmla="+- 0 6744 6744"/>
                                <a:gd name="T21" fmla="*/ T20 w 79"/>
                                <a:gd name="T22" fmla="+- 0 11502 11425"/>
                                <a:gd name="T23" fmla="*/ 11502 h 77"/>
                                <a:gd name="T24" fmla="+- 0 6823 6744"/>
                                <a:gd name="T25" fmla="*/ T24 w 79"/>
                                <a:gd name="T26" fmla="+- 0 11502 11425"/>
                                <a:gd name="T27" fmla="*/ 11502 h 77"/>
                                <a:gd name="T28" fmla="+- 0 6818 6744"/>
                                <a:gd name="T29" fmla="*/ T28 w 79"/>
                                <a:gd name="T30" fmla="+- 0 11483 11425"/>
                                <a:gd name="T31" fmla="*/ 11483 h 77"/>
                                <a:gd name="T32" fmla="+- 0 6813 6744"/>
                                <a:gd name="T33" fmla="*/ T32 w 79"/>
                                <a:gd name="T34" fmla="+- 0 11463 11425"/>
                                <a:gd name="T35" fmla="*/ 11463 h 77"/>
                                <a:gd name="T36" fmla="+- 0 6808 6744"/>
                                <a:gd name="T37" fmla="*/ T36 w 79"/>
                                <a:gd name="T38" fmla="+- 0 11444 11425"/>
                                <a:gd name="T39" fmla="*/ 11444 h 77"/>
                                <a:gd name="T40" fmla="+- 0 6801 6744"/>
                                <a:gd name="T41" fmla="*/ T40 w 79"/>
                                <a:gd name="T42" fmla="+- 0 11425 11425"/>
                                <a:gd name="T43" fmla="*/ 11425 h 77"/>
                                <a:gd name="T44" fmla="+- 0 6798 6744"/>
                                <a:gd name="T45" fmla="*/ T44 w 79"/>
                                <a:gd name="T46" fmla="+- 0 11425 11425"/>
                                <a:gd name="T47"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 h="77">
                                  <a:moveTo>
                                    <a:pt x="54" y="0"/>
                                  </a:moveTo>
                                  <a:lnTo>
                                    <a:pt x="51" y="0"/>
                                  </a:lnTo>
                                  <a:lnTo>
                                    <a:pt x="30" y="5"/>
                                  </a:lnTo>
                                  <a:lnTo>
                                    <a:pt x="12" y="18"/>
                                  </a:lnTo>
                                  <a:lnTo>
                                    <a:pt x="2" y="37"/>
                                  </a:lnTo>
                                  <a:lnTo>
                                    <a:pt x="0" y="77"/>
                                  </a:lnTo>
                                  <a:lnTo>
                                    <a:pt x="79" y="77"/>
                                  </a:lnTo>
                                  <a:lnTo>
                                    <a:pt x="74" y="58"/>
                                  </a:lnTo>
                                  <a:lnTo>
                                    <a:pt x="69" y="38"/>
                                  </a:lnTo>
                                  <a:lnTo>
                                    <a:pt x="64" y="19"/>
                                  </a:lnTo>
                                  <a:lnTo>
                                    <a:pt x="57" y="0"/>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 name="Group 148"/>
                        <wpg:cNvGrpSpPr>
                          <a:grpSpLocks/>
                        </wpg:cNvGrpSpPr>
                        <wpg:grpSpPr bwMode="auto">
                          <a:xfrm>
                            <a:off x="6804" y="11426"/>
                            <a:ext cx="42" cy="76"/>
                            <a:chOff x="6804" y="11426"/>
                            <a:chExt cx="42" cy="76"/>
                          </a:xfrm>
                        </wpg:grpSpPr>
                        <wps:wsp>
                          <wps:cNvPr id="1065" name="Freeform 149"/>
                          <wps:cNvSpPr>
                            <a:spLocks/>
                          </wps:cNvSpPr>
                          <wps:spPr bwMode="auto">
                            <a:xfrm>
                              <a:off x="6804" y="11426"/>
                              <a:ext cx="42" cy="76"/>
                            </a:xfrm>
                            <a:custGeom>
                              <a:avLst/>
                              <a:gdLst>
                                <a:gd name="T0" fmla="+- 0 6804 6804"/>
                                <a:gd name="T1" fmla="*/ T0 w 42"/>
                                <a:gd name="T2" fmla="+- 0 11426 11426"/>
                                <a:gd name="T3" fmla="*/ 11426 h 76"/>
                                <a:gd name="T4" fmla="+- 0 6808 6804"/>
                                <a:gd name="T5" fmla="*/ T4 w 42"/>
                                <a:gd name="T6" fmla="+- 0 11445 11426"/>
                                <a:gd name="T7" fmla="*/ 11445 h 76"/>
                                <a:gd name="T8" fmla="+- 0 6813 6804"/>
                                <a:gd name="T9" fmla="*/ T8 w 42"/>
                                <a:gd name="T10" fmla="+- 0 11465 11426"/>
                                <a:gd name="T11" fmla="*/ 11465 h 76"/>
                                <a:gd name="T12" fmla="+- 0 6818 6804"/>
                                <a:gd name="T13" fmla="*/ T12 w 42"/>
                                <a:gd name="T14" fmla="+- 0 11484 11426"/>
                                <a:gd name="T15" fmla="*/ 11484 h 76"/>
                                <a:gd name="T16" fmla="+- 0 6846 6804"/>
                                <a:gd name="T17" fmla="*/ T16 w 42"/>
                                <a:gd name="T18" fmla="+- 0 11502 11426"/>
                                <a:gd name="T19" fmla="*/ 11502 h 76"/>
                                <a:gd name="T20" fmla="+- 0 6846 6804"/>
                                <a:gd name="T21" fmla="*/ T20 w 42"/>
                                <a:gd name="T22" fmla="+- 0 11476 11426"/>
                                <a:gd name="T23" fmla="*/ 11476 h 76"/>
                                <a:gd name="T24" fmla="+- 0 6842 6804"/>
                                <a:gd name="T25" fmla="*/ T24 w 42"/>
                                <a:gd name="T26" fmla="+- 0 11455 11426"/>
                                <a:gd name="T27" fmla="*/ 11455 h 76"/>
                                <a:gd name="T28" fmla="+- 0 6829 6804"/>
                                <a:gd name="T29" fmla="*/ T28 w 42"/>
                                <a:gd name="T30" fmla="+- 0 11438 11426"/>
                                <a:gd name="T31" fmla="*/ 11438 h 76"/>
                                <a:gd name="T32" fmla="+- 0 6810 6804"/>
                                <a:gd name="T33" fmla="*/ T32 w 42"/>
                                <a:gd name="T34" fmla="+- 0 11427 11426"/>
                                <a:gd name="T35" fmla="*/ 11427 h 76"/>
                                <a:gd name="T36" fmla="+- 0 6804 6804"/>
                                <a:gd name="T37" fmla="*/ T36 w 42"/>
                                <a:gd name="T38" fmla="+- 0 11426 11426"/>
                                <a:gd name="T39" fmla="*/ 1142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76">
                                  <a:moveTo>
                                    <a:pt x="0" y="0"/>
                                  </a:moveTo>
                                  <a:lnTo>
                                    <a:pt x="4" y="19"/>
                                  </a:lnTo>
                                  <a:lnTo>
                                    <a:pt x="9" y="39"/>
                                  </a:lnTo>
                                  <a:lnTo>
                                    <a:pt x="14" y="58"/>
                                  </a:lnTo>
                                  <a:lnTo>
                                    <a:pt x="42" y="76"/>
                                  </a:lnTo>
                                  <a:lnTo>
                                    <a:pt x="42" y="50"/>
                                  </a:lnTo>
                                  <a:lnTo>
                                    <a:pt x="38" y="29"/>
                                  </a:lnTo>
                                  <a:lnTo>
                                    <a:pt x="25" y="12"/>
                                  </a:lnTo>
                                  <a:lnTo>
                                    <a:pt x="6"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6" name="Group 150"/>
                        <wpg:cNvGrpSpPr>
                          <a:grpSpLocks/>
                        </wpg:cNvGrpSpPr>
                        <wpg:grpSpPr bwMode="auto">
                          <a:xfrm>
                            <a:off x="6489" y="11425"/>
                            <a:ext cx="230" cy="77"/>
                            <a:chOff x="6489" y="11425"/>
                            <a:chExt cx="230" cy="77"/>
                          </a:xfrm>
                        </wpg:grpSpPr>
                        <wps:wsp>
                          <wps:cNvPr id="1067" name="Freeform 151"/>
                          <wps:cNvSpPr>
                            <a:spLocks/>
                          </wps:cNvSpPr>
                          <wps:spPr bwMode="auto">
                            <a:xfrm>
                              <a:off x="6489" y="11425"/>
                              <a:ext cx="230" cy="77"/>
                            </a:xfrm>
                            <a:custGeom>
                              <a:avLst/>
                              <a:gdLst>
                                <a:gd name="T0" fmla="+- 0 6540 6489"/>
                                <a:gd name="T1" fmla="*/ T0 w 230"/>
                                <a:gd name="T2" fmla="+- 0 11425 11425"/>
                                <a:gd name="T3" fmla="*/ 11425 h 77"/>
                                <a:gd name="T4" fmla="+- 0 6518 6489"/>
                                <a:gd name="T5" fmla="*/ T4 w 230"/>
                                <a:gd name="T6" fmla="+- 0 11430 11425"/>
                                <a:gd name="T7" fmla="*/ 11430 h 77"/>
                                <a:gd name="T8" fmla="+- 0 6501 6489"/>
                                <a:gd name="T9" fmla="*/ T8 w 230"/>
                                <a:gd name="T10" fmla="+- 0 11443 11425"/>
                                <a:gd name="T11" fmla="*/ 11443 h 77"/>
                                <a:gd name="T12" fmla="+- 0 6491 6489"/>
                                <a:gd name="T13" fmla="*/ T12 w 230"/>
                                <a:gd name="T14" fmla="+- 0 11462 11425"/>
                                <a:gd name="T15" fmla="*/ 11462 h 77"/>
                                <a:gd name="T16" fmla="+- 0 6489 6489"/>
                                <a:gd name="T17" fmla="*/ T16 w 230"/>
                                <a:gd name="T18" fmla="+- 0 11502 11425"/>
                                <a:gd name="T19" fmla="*/ 11502 h 77"/>
                                <a:gd name="T20" fmla="+- 0 6591 6489"/>
                                <a:gd name="T21" fmla="*/ T20 w 230"/>
                                <a:gd name="T22" fmla="+- 0 11502 11425"/>
                                <a:gd name="T23" fmla="*/ 11502 h 77"/>
                                <a:gd name="T24" fmla="+- 0 6591 6489"/>
                                <a:gd name="T25" fmla="*/ T24 w 230"/>
                                <a:gd name="T26" fmla="+- 0 11476 11425"/>
                                <a:gd name="T27" fmla="*/ 11476 h 77"/>
                                <a:gd name="T28" fmla="+- 0 6586 6489"/>
                                <a:gd name="T29" fmla="*/ T28 w 230"/>
                                <a:gd name="T30" fmla="+- 0 11454 11425"/>
                                <a:gd name="T31" fmla="*/ 11454 h 77"/>
                                <a:gd name="T32" fmla="+- 0 6573 6489"/>
                                <a:gd name="T33" fmla="*/ T32 w 230"/>
                                <a:gd name="T34" fmla="+- 0 11437 11425"/>
                                <a:gd name="T35" fmla="*/ 11437 h 77"/>
                                <a:gd name="T36" fmla="+- 0 6554 6489"/>
                                <a:gd name="T37" fmla="*/ T36 w 230"/>
                                <a:gd name="T38" fmla="+- 0 11427 11425"/>
                                <a:gd name="T39" fmla="*/ 11427 h 77"/>
                                <a:gd name="T40" fmla="+- 0 6540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51" y="0"/>
                                  </a:moveTo>
                                  <a:lnTo>
                                    <a:pt x="29" y="5"/>
                                  </a:lnTo>
                                  <a:lnTo>
                                    <a:pt x="12" y="18"/>
                                  </a:lnTo>
                                  <a:lnTo>
                                    <a:pt x="2" y="37"/>
                                  </a:lnTo>
                                  <a:lnTo>
                                    <a:pt x="0" y="77"/>
                                  </a:lnTo>
                                  <a:lnTo>
                                    <a:pt x="102" y="77"/>
                                  </a:lnTo>
                                  <a:lnTo>
                                    <a:pt x="102" y="51"/>
                                  </a:lnTo>
                                  <a:lnTo>
                                    <a:pt x="97" y="29"/>
                                  </a:lnTo>
                                  <a:lnTo>
                                    <a:pt x="84" y="12"/>
                                  </a:lnTo>
                                  <a:lnTo>
                                    <a:pt x="65"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52"/>
                          <wps:cNvSpPr>
                            <a:spLocks/>
                          </wps:cNvSpPr>
                          <wps:spPr bwMode="auto">
                            <a:xfrm>
                              <a:off x="6489" y="11425"/>
                              <a:ext cx="230" cy="77"/>
                            </a:xfrm>
                            <a:custGeom>
                              <a:avLst/>
                              <a:gdLst>
                                <a:gd name="T0" fmla="+- 0 6668 6489"/>
                                <a:gd name="T1" fmla="*/ T0 w 230"/>
                                <a:gd name="T2" fmla="+- 0 11425 11425"/>
                                <a:gd name="T3" fmla="*/ 11425 h 77"/>
                                <a:gd name="T4" fmla="+- 0 6646 6489"/>
                                <a:gd name="T5" fmla="*/ T4 w 230"/>
                                <a:gd name="T6" fmla="+- 0 11430 11425"/>
                                <a:gd name="T7" fmla="*/ 11430 h 77"/>
                                <a:gd name="T8" fmla="+- 0 6629 6489"/>
                                <a:gd name="T9" fmla="*/ T8 w 230"/>
                                <a:gd name="T10" fmla="+- 0 11443 11425"/>
                                <a:gd name="T11" fmla="*/ 11443 h 77"/>
                                <a:gd name="T12" fmla="+- 0 6619 6489"/>
                                <a:gd name="T13" fmla="*/ T12 w 230"/>
                                <a:gd name="T14" fmla="+- 0 11462 11425"/>
                                <a:gd name="T15" fmla="*/ 11462 h 77"/>
                                <a:gd name="T16" fmla="+- 0 6617 6489"/>
                                <a:gd name="T17" fmla="*/ T16 w 230"/>
                                <a:gd name="T18" fmla="+- 0 11502 11425"/>
                                <a:gd name="T19" fmla="*/ 11502 h 77"/>
                                <a:gd name="T20" fmla="+- 0 6719 6489"/>
                                <a:gd name="T21" fmla="*/ T20 w 230"/>
                                <a:gd name="T22" fmla="+- 0 11502 11425"/>
                                <a:gd name="T23" fmla="*/ 11502 h 77"/>
                                <a:gd name="T24" fmla="+- 0 6719 6489"/>
                                <a:gd name="T25" fmla="*/ T24 w 230"/>
                                <a:gd name="T26" fmla="+- 0 11476 11425"/>
                                <a:gd name="T27" fmla="*/ 11476 h 77"/>
                                <a:gd name="T28" fmla="+- 0 6714 6489"/>
                                <a:gd name="T29" fmla="*/ T28 w 230"/>
                                <a:gd name="T30" fmla="+- 0 11454 11425"/>
                                <a:gd name="T31" fmla="*/ 11454 h 77"/>
                                <a:gd name="T32" fmla="+- 0 6701 6489"/>
                                <a:gd name="T33" fmla="*/ T32 w 230"/>
                                <a:gd name="T34" fmla="+- 0 11437 11425"/>
                                <a:gd name="T35" fmla="*/ 11437 h 77"/>
                                <a:gd name="T36" fmla="+- 0 6681 6489"/>
                                <a:gd name="T37" fmla="*/ T36 w 230"/>
                                <a:gd name="T38" fmla="+- 0 11427 11425"/>
                                <a:gd name="T39" fmla="*/ 11427 h 77"/>
                                <a:gd name="T40" fmla="+- 0 6668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179" y="0"/>
                                  </a:moveTo>
                                  <a:lnTo>
                                    <a:pt x="157" y="5"/>
                                  </a:lnTo>
                                  <a:lnTo>
                                    <a:pt x="140" y="18"/>
                                  </a:lnTo>
                                  <a:lnTo>
                                    <a:pt x="130" y="37"/>
                                  </a:lnTo>
                                  <a:lnTo>
                                    <a:pt x="128" y="77"/>
                                  </a:lnTo>
                                  <a:lnTo>
                                    <a:pt x="230" y="77"/>
                                  </a:lnTo>
                                  <a:lnTo>
                                    <a:pt x="230" y="51"/>
                                  </a:lnTo>
                                  <a:lnTo>
                                    <a:pt x="225" y="29"/>
                                  </a:lnTo>
                                  <a:lnTo>
                                    <a:pt x="212" y="12"/>
                                  </a:lnTo>
                                  <a:lnTo>
                                    <a:pt x="192" y="2"/>
                                  </a:lnTo>
                                  <a:lnTo>
                                    <a:pt x="1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 name="Group 153"/>
                        <wpg:cNvGrpSpPr>
                          <a:grpSpLocks/>
                        </wpg:cNvGrpSpPr>
                        <wpg:grpSpPr bwMode="auto">
                          <a:xfrm>
                            <a:off x="6489" y="11144"/>
                            <a:ext cx="310" cy="255"/>
                            <a:chOff x="6489" y="11144"/>
                            <a:chExt cx="310" cy="255"/>
                          </a:xfrm>
                        </wpg:grpSpPr>
                        <wps:wsp>
                          <wps:cNvPr id="1070" name="Freeform 154"/>
                          <wps:cNvSpPr>
                            <a:spLocks/>
                          </wps:cNvSpPr>
                          <wps:spPr bwMode="auto">
                            <a:xfrm>
                              <a:off x="6489" y="11144"/>
                              <a:ext cx="310" cy="255"/>
                            </a:xfrm>
                            <a:custGeom>
                              <a:avLst/>
                              <a:gdLst>
                                <a:gd name="T0" fmla="+- 0 6792 6489"/>
                                <a:gd name="T1" fmla="*/ T0 w 310"/>
                                <a:gd name="T2" fmla="+- 0 11144 11144"/>
                                <a:gd name="T3" fmla="*/ 11144 h 255"/>
                                <a:gd name="T4" fmla="+- 0 6500 6489"/>
                                <a:gd name="T5" fmla="*/ T4 w 310"/>
                                <a:gd name="T6" fmla="+- 0 11144 11144"/>
                                <a:gd name="T7" fmla="*/ 11144 h 255"/>
                                <a:gd name="T8" fmla="+- 0 6489 6489"/>
                                <a:gd name="T9" fmla="*/ T8 w 310"/>
                                <a:gd name="T10" fmla="+- 0 11156 11144"/>
                                <a:gd name="T11" fmla="*/ 11156 h 255"/>
                                <a:gd name="T12" fmla="+- 0 6489 6489"/>
                                <a:gd name="T13" fmla="*/ T12 w 310"/>
                                <a:gd name="T14" fmla="+- 0 11388 11144"/>
                                <a:gd name="T15" fmla="*/ 11388 h 255"/>
                                <a:gd name="T16" fmla="+- 0 6500 6489"/>
                                <a:gd name="T17" fmla="*/ T16 w 310"/>
                                <a:gd name="T18" fmla="+- 0 11400 11144"/>
                                <a:gd name="T19" fmla="*/ 11400 h 255"/>
                                <a:gd name="T20" fmla="+- 0 6693 6489"/>
                                <a:gd name="T21" fmla="*/ T20 w 310"/>
                                <a:gd name="T22" fmla="+- 0 11400 11144"/>
                                <a:gd name="T23" fmla="*/ 11400 h 255"/>
                                <a:gd name="T24" fmla="+- 0 6693 6489"/>
                                <a:gd name="T25" fmla="*/ T24 w 310"/>
                                <a:gd name="T26" fmla="+- 0 11374 11144"/>
                                <a:gd name="T27" fmla="*/ 11374 h 255"/>
                                <a:gd name="T28" fmla="+- 0 6515 6489"/>
                                <a:gd name="T29" fmla="*/ T28 w 310"/>
                                <a:gd name="T30" fmla="+- 0 11374 11144"/>
                                <a:gd name="T31" fmla="*/ 11374 h 255"/>
                                <a:gd name="T32" fmla="+- 0 6515 6489"/>
                                <a:gd name="T33" fmla="*/ T32 w 310"/>
                                <a:gd name="T34" fmla="+- 0 11170 11144"/>
                                <a:gd name="T35" fmla="*/ 11170 h 255"/>
                                <a:gd name="T36" fmla="+- 0 6790 6489"/>
                                <a:gd name="T37" fmla="*/ T36 w 310"/>
                                <a:gd name="T38" fmla="+- 0 11170 11144"/>
                                <a:gd name="T39" fmla="*/ 11170 h 255"/>
                                <a:gd name="T40" fmla="+- 0 6790 6489"/>
                                <a:gd name="T41" fmla="*/ T40 w 310"/>
                                <a:gd name="T42" fmla="+- 0 11161 11144"/>
                                <a:gd name="T43" fmla="*/ 11161 h 255"/>
                                <a:gd name="T44" fmla="+- 0 6791 6489"/>
                                <a:gd name="T45" fmla="*/ T44 w 310"/>
                                <a:gd name="T46" fmla="+- 0 11153 11144"/>
                                <a:gd name="T47" fmla="*/ 11153 h 255"/>
                                <a:gd name="T48" fmla="+- 0 6792 6489"/>
                                <a:gd name="T49" fmla="*/ T48 w 310"/>
                                <a:gd name="T50" fmla="+- 0 11144 11144"/>
                                <a:gd name="T51"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0" h="255">
                                  <a:moveTo>
                                    <a:pt x="303" y="0"/>
                                  </a:moveTo>
                                  <a:lnTo>
                                    <a:pt x="11" y="0"/>
                                  </a:lnTo>
                                  <a:lnTo>
                                    <a:pt x="0" y="12"/>
                                  </a:lnTo>
                                  <a:lnTo>
                                    <a:pt x="0" y="244"/>
                                  </a:lnTo>
                                  <a:lnTo>
                                    <a:pt x="11" y="256"/>
                                  </a:lnTo>
                                  <a:lnTo>
                                    <a:pt x="204" y="256"/>
                                  </a:lnTo>
                                  <a:lnTo>
                                    <a:pt x="204" y="230"/>
                                  </a:lnTo>
                                  <a:lnTo>
                                    <a:pt x="26" y="230"/>
                                  </a:lnTo>
                                  <a:lnTo>
                                    <a:pt x="26" y="26"/>
                                  </a:lnTo>
                                  <a:lnTo>
                                    <a:pt x="301" y="26"/>
                                  </a:lnTo>
                                  <a:lnTo>
                                    <a:pt x="301" y="17"/>
                                  </a:lnTo>
                                  <a:lnTo>
                                    <a:pt x="302" y="9"/>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55"/>
                          <wps:cNvSpPr>
                            <a:spLocks/>
                          </wps:cNvSpPr>
                          <wps:spPr bwMode="auto">
                            <a:xfrm>
                              <a:off x="6489" y="11144"/>
                              <a:ext cx="310" cy="255"/>
                            </a:xfrm>
                            <a:custGeom>
                              <a:avLst/>
                              <a:gdLst>
                                <a:gd name="T0" fmla="+- 0 6735 6489"/>
                                <a:gd name="T1" fmla="*/ T0 w 310"/>
                                <a:gd name="T2" fmla="+- 0 11272 11144"/>
                                <a:gd name="T3" fmla="*/ 11272 h 255"/>
                                <a:gd name="T4" fmla="+- 0 6648 6489"/>
                                <a:gd name="T5" fmla="*/ T4 w 310"/>
                                <a:gd name="T6" fmla="+- 0 11272 11144"/>
                                <a:gd name="T7" fmla="*/ 11272 h 255"/>
                                <a:gd name="T8" fmla="+- 0 6642 6489"/>
                                <a:gd name="T9" fmla="*/ T8 w 310"/>
                                <a:gd name="T10" fmla="+- 0 11278 11144"/>
                                <a:gd name="T11" fmla="*/ 11278 h 255"/>
                                <a:gd name="T12" fmla="+- 0 6642 6489"/>
                                <a:gd name="T13" fmla="*/ T12 w 310"/>
                                <a:gd name="T14" fmla="+- 0 11292 11144"/>
                                <a:gd name="T15" fmla="*/ 11292 h 255"/>
                                <a:gd name="T16" fmla="+- 0 6648 6489"/>
                                <a:gd name="T17" fmla="*/ T16 w 310"/>
                                <a:gd name="T18" fmla="+- 0 11297 11144"/>
                                <a:gd name="T19" fmla="*/ 11297 h 255"/>
                                <a:gd name="T20" fmla="+- 0 6719 6489"/>
                                <a:gd name="T21" fmla="*/ T20 w 310"/>
                                <a:gd name="T22" fmla="+- 0 11297 11144"/>
                                <a:gd name="T23" fmla="*/ 11297 h 255"/>
                                <a:gd name="T24" fmla="+- 0 6719 6489"/>
                                <a:gd name="T25" fmla="*/ T24 w 310"/>
                                <a:gd name="T26" fmla="+- 0 11400 11144"/>
                                <a:gd name="T27" fmla="*/ 11400 h 255"/>
                                <a:gd name="T28" fmla="+- 0 6799 6489"/>
                                <a:gd name="T29" fmla="*/ T28 w 310"/>
                                <a:gd name="T30" fmla="+- 0 11400 11144"/>
                                <a:gd name="T31" fmla="*/ 11400 h 255"/>
                                <a:gd name="T32" fmla="+- 0 6796 6489"/>
                                <a:gd name="T33" fmla="*/ T32 w 310"/>
                                <a:gd name="T34" fmla="+- 0 11380 11144"/>
                                <a:gd name="T35" fmla="*/ 11380 h 255"/>
                                <a:gd name="T36" fmla="+- 0 6793 6489"/>
                                <a:gd name="T37" fmla="*/ T36 w 310"/>
                                <a:gd name="T38" fmla="+- 0 11360 11144"/>
                                <a:gd name="T39" fmla="*/ 11360 h 255"/>
                                <a:gd name="T40" fmla="+- 0 6791 6489"/>
                                <a:gd name="T41" fmla="*/ T40 w 310"/>
                                <a:gd name="T42" fmla="+- 0 11340 11144"/>
                                <a:gd name="T43" fmla="*/ 11340 h 255"/>
                                <a:gd name="T44" fmla="+- 0 6789 6489"/>
                                <a:gd name="T45" fmla="*/ T44 w 310"/>
                                <a:gd name="T46" fmla="+- 0 11321 11144"/>
                                <a:gd name="T47" fmla="*/ 11321 h 255"/>
                                <a:gd name="T48" fmla="+- 0 6788 6489"/>
                                <a:gd name="T49" fmla="*/ T48 w 310"/>
                                <a:gd name="T50" fmla="+- 0 11303 11144"/>
                                <a:gd name="T51" fmla="*/ 11303 h 255"/>
                                <a:gd name="T52" fmla="+- 0 6751 6489"/>
                                <a:gd name="T53" fmla="*/ T52 w 310"/>
                                <a:gd name="T54" fmla="+- 0 11303 11144"/>
                                <a:gd name="T55" fmla="*/ 11303 h 255"/>
                                <a:gd name="T56" fmla="+- 0 6735 6489"/>
                                <a:gd name="T57" fmla="*/ T56 w 310"/>
                                <a:gd name="T58" fmla="+- 0 11272 11144"/>
                                <a:gd name="T59" fmla="*/ 1127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0" h="255">
                                  <a:moveTo>
                                    <a:pt x="246" y="128"/>
                                  </a:moveTo>
                                  <a:lnTo>
                                    <a:pt x="159" y="128"/>
                                  </a:lnTo>
                                  <a:lnTo>
                                    <a:pt x="153" y="134"/>
                                  </a:lnTo>
                                  <a:lnTo>
                                    <a:pt x="153" y="148"/>
                                  </a:lnTo>
                                  <a:lnTo>
                                    <a:pt x="159" y="153"/>
                                  </a:lnTo>
                                  <a:lnTo>
                                    <a:pt x="230" y="153"/>
                                  </a:lnTo>
                                  <a:lnTo>
                                    <a:pt x="230" y="256"/>
                                  </a:lnTo>
                                  <a:lnTo>
                                    <a:pt x="310" y="256"/>
                                  </a:lnTo>
                                  <a:lnTo>
                                    <a:pt x="307" y="236"/>
                                  </a:lnTo>
                                  <a:lnTo>
                                    <a:pt x="304" y="216"/>
                                  </a:lnTo>
                                  <a:lnTo>
                                    <a:pt x="302" y="196"/>
                                  </a:lnTo>
                                  <a:lnTo>
                                    <a:pt x="300" y="177"/>
                                  </a:lnTo>
                                  <a:lnTo>
                                    <a:pt x="299" y="159"/>
                                  </a:lnTo>
                                  <a:lnTo>
                                    <a:pt x="262" y="159"/>
                                  </a:lnTo>
                                  <a:lnTo>
                                    <a:pt x="24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56"/>
                          <wps:cNvSpPr>
                            <a:spLocks/>
                          </wps:cNvSpPr>
                          <wps:spPr bwMode="auto">
                            <a:xfrm>
                              <a:off x="6489" y="11144"/>
                              <a:ext cx="310" cy="255"/>
                            </a:xfrm>
                            <a:custGeom>
                              <a:avLst/>
                              <a:gdLst>
                                <a:gd name="T0" fmla="+- 0 6767 6489"/>
                                <a:gd name="T1" fmla="*/ T0 w 310"/>
                                <a:gd name="T2" fmla="+- 0 11272 11144"/>
                                <a:gd name="T3" fmla="*/ 11272 h 255"/>
                                <a:gd name="T4" fmla="+- 0 6751 6489"/>
                                <a:gd name="T5" fmla="*/ T4 w 310"/>
                                <a:gd name="T6" fmla="+- 0 11303 11144"/>
                                <a:gd name="T7" fmla="*/ 11303 h 255"/>
                                <a:gd name="T8" fmla="+- 0 6788 6489"/>
                                <a:gd name="T9" fmla="*/ T8 w 310"/>
                                <a:gd name="T10" fmla="+- 0 11303 11144"/>
                                <a:gd name="T11" fmla="*/ 11303 h 255"/>
                                <a:gd name="T12" fmla="+- 0 6788 6489"/>
                                <a:gd name="T13" fmla="*/ T12 w 310"/>
                                <a:gd name="T14" fmla="+- 0 11300 11144"/>
                                <a:gd name="T15" fmla="*/ 11300 h 255"/>
                                <a:gd name="T16" fmla="+- 0 6787 6489"/>
                                <a:gd name="T17" fmla="*/ T16 w 310"/>
                                <a:gd name="T18" fmla="+- 0 11280 11144"/>
                                <a:gd name="T19" fmla="*/ 11280 h 255"/>
                                <a:gd name="T20" fmla="+- 0 6786 6489"/>
                                <a:gd name="T21" fmla="*/ T20 w 310"/>
                                <a:gd name="T22" fmla="+- 0 11278 11144"/>
                                <a:gd name="T23" fmla="*/ 11278 h 255"/>
                                <a:gd name="T24" fmla="+- 0 6767 6489"/>
                                <a:gd name="T25" fmla="*/ T24 w 310"/>
                                <a:gd name="T26" fmla="+- 0 11272 11144"/>
                                <a:gd name="T27" fmla="*/ 11272 h 255"/>
                              </a:gdLst>
                              <a:ahLst/>
                              <a:cxnLst>
                                <a:cxn ang="0">
                                  <a:pos x="T1" y="T3"/>
                                </a:cxn>
                                <a:cxn ang="0">
                                  <a:pos x="T5" y="T7"/>
                                </a:cxn>
                                <a:cxn ang="0">
                                  <a:pos x="T9" y="T11"/>
                                </a:cxn>
                                <a:cxn ang="0">
                                  <a:pos x="T13" y="T15"/>
                                </a:cxn>
                                <a:cxn ang="0">
                                  <a:pos x="T17" y="T19"/>
                                </a:cxn>
                                <a:cxn ang="0">
                                  <a:pos x="T21" y="T23"/>
                                </a:cxn>
                                <a:cxn ang="0">
                                  <a:pos x="T25" y="T27"/>
                                </a:cxn>
                              </a:cxnLst>
                              <a:rect l="0" t="0" r="r" b="b"/>
                              <a:pathLst>
                                <a:path w="310" h="255">
                                  <a:moveTo>
                                    <a:pt x="278" y="128"/>
                                  </a:moveTo>
                                  <a:lnTo>
                                    <a:pt x="262" y="159"/>
                                  </a:lnTo>
                                  <a:lnTo>
                                    <a:pt x="299" y="159"/>
                                  </a:lnTo>
                                  <a:lnTo>
                                    <a:pt x="299" y="156"/>
                                  </a:lnTo>
                                  <a:lnTo>
                                    <a:pt x="298" y="136"/>
                                  </a:lnTo>
                                  <a:lnTo>
                                    <a:pt x="297" y="134"/>
                                  </a:lnTo>
                                  <a:lnTo>
                                    <a:pt x="278"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157"/>
                        <wpg:cNvGrpSpPr>
                          <a:grpSpLocks/>
                        </wpg:cNvGrpSpPr>
                        <wpg:grpSpPr bwMode="auto">
                          <a:xfrm>
                            <a:off x="6786" y="11144"/>
                            <a:ext cx="60" cy="255"/>
                            <a:chOff x="6786" y="11144"/>
                            <a:chExt cx="60" cy="255"/>
                          </a:xfrm>
                        </wpg:grpSpPr>
                        <wps:wsp>
                          <wps:cNvPr id="1074" name="Freeform 158"/>
                          <wps:cNvSpPr>
                            <a:spLocks/>
                          </wps:cNvSpPr>
                          <wps:spPr bwMode="auto">
                            <a:xfrm>
                              <a:off x="6786" y="11144"/>
                              <a:ext cx="60" cy="255"/>
                            </a:xfrm>
                            <a:custGeom>
                              <a:avLst/>
                              <a:gdLst>
                                <a:gd name="T0" fmla="+- 0 6786 6786"/>
                                <a:gd name="T1" fmla="*/ T0 w 60"/>
                                <a:gd name="T2" fmla="+- 0 11279 11144"/>
                                <a:gd name="T3" fmla="*/ 11279 h 255"/>
                                <a:gd name="T4" fmla="+- 0 6791 6786"/>
                                <a:gd name="T5" fmla="*/ T4 w 60"/>
                                <a:gd name="T6" fmla="+- 0 11339 11144"/>
                                <a:gd name="T7" fmla="*/ 11339 h 255"/>
                                <a:gd name="T8" fmla="+- 0 6821 6786"/>
                                <a:gd name="T9" fmla="*/ T8 w 60"/>
                                <a:gd name="T10" fmla="+- 0 11400 11144"/>
                                <a:gd name="T11" fmla="*/ 11400 h 255"/>
                                <a:gd name="T12" fmla="+- 0 6835 6786"/>
                                <a:gd name="T13" fmla="*/ T12 w 60"/>
                                <a:gd name="T14" fmla="+- 0 11400 11144"/>
                                <a:gd name="T15" fmla="*/ 11400 h 255"/>
                                <a:gd name="T16" fmla="+- 0 6846 6786"/>
                                <a:gd name="T17" fmla="*/ T16 w 60"/>
                                <a:gd name="T18" fmla="+- 0 11388 11144"/>
                                <a:gd name="T19" fmla="*/ 11388 h 255"/>
                                <a:gd name="T20" fmla="+- 0 6846 6786"/>
                                <a:gd name="T21" fmla="*/ T20 w 60"/>
                                <a:gd name="T22" fmla="+- 0 11374 11144"/>
                                <a:gd name="T23" fmla="*/ 11374 h 255"/>
                                <a:gd name="T24" fmla="+- 0 6795 6786"/>
                                <a:gd name="T25" fmla="*/ T24 w 60"/>
                                <a:gd name="T26" fmla="+- 0 11374 11144"/>
                                <a:gd name="T27" fmla="*/ 11374 h 255"/>
                                <a:gd name="T28" fmla="+- 0 6795 6786"/>
                                <a:gd name="T29" fmla="*/ T28 w 60"/>
                                <a:gd name="T30" fmla="+- 0 11285 11144"/>
                                <a:gd name="T31" fmla="*/ 11285 h 255"/>
                                <a:gd name="T32" fmla="+- 0 6792 6786"/>
                                <a:gd name="T33" fmla="*/ T32 w 60"/>
                                <a:gd name="T34" fmla="+- 0 11280 11144"/>
                                <a:gd name="T35" fmla="*/ 11280 h 255"/>
                                <a:gd name="T36" fmla="+- 0 6786 6786"/>
                                <a:gd name="T37" fmla="*/ T36 w 60"/>
                                <a:gd name="T38" fmla="+- 0 11279 11144"/>
                                <a:gd name="T39" fmla="*/ 1127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0" y="135"/>
                                  </a:moveTo>
                                  <a:lnTo>
                                    <a:pt x="5" y="195"/>
                                  </a:lnTo>
                                  <a:lnTo>
                                    <a:pt x="35" y="256"/>
                                  </a:lnTo>
                                  <a:lnTo>
                                    <a:pt x="49" y="256"/>
                                  </a:lnTo>
                                  <a:lnTo>
                                    <a:pt x="60" y="244"/>
                                  </a:lnTo>
                                  <a:lnTo>
                                    <a:pt x="60" y="230"/>
                                  </a:lnTo>
                                  <a:lnTo>
                                    <a:pt x="9" y="230"/>
                                  </a:lnTo>
                                  <a:lnTo>
                                    <a:pt x="9" y="141"/>
                                  </a:lnTo>
                                  <a:lnTo>
                                    <a:pt x="6" y="136"/>
                                  </a:lnTo>
                                  <a:lnTo>
                                    <a:pt x="0"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59"/>
                          <wps:cNvSpPr>
                            <a:spLocks/>
                          </wps:cNvSpPr>
                          <wps:spPr bwMode="auto">
                            <a:xfrm>
                              <a:off x="6786" y="11144"/>
                              <a:ext cx="60" cy="255"/>
                            </a:xfrm>
                            <a:custGeom>
                              <a:avLst/>
                              <a:gdLst>
                                <a:gd name="T0" fmla="+- 0 6835 6786"/>
                                <a:gd name="T1" fmla="*/ T0 w 60"/>
                                <a:gd name="T2" fmla="+- 0 11144 11144"/>
                                <a:gd name="T3" fmla="*/ 11144 h 255"/>
                                <a:gd name="T4" fmla="+- 0 6792 6786"/>
                                <a:gd name="T5" fmla="*/ T4 w 60"/>
                                <a:gd name="T6" fmla="+- 0 11144 11144"/>
                                <a:gd name="T7" fmla="*/ 11144 h 255"/>
                                <a:gd name="T8" fmla="+- 0 6791 6786"/>
                                <a:gd name="T9" fmla="*/ T8 w 60"/>
                                <a:gd name="T10" fmla="+- 0 11153 11144"/>
                                <a:gd name="T11" fmla="*/ 11153 h 255"/>
                                <a:gd name="T12" fmla="+- 0 6790 6786"/>
                                <a:gd name="T13" fmla="*/ T12 w 60"/>
                                <a:gd name="T14" fmla="+- 0 11161 11144"/>
                                <a:gd name="T15" fmla="*/ 11161 h 255"/>
                                <a:gd name="T16" fmla="+- 0 6790 6786"/>
                                <a:gd name="T17" fmla="*/ T16 w 60"/>
                                <a:gd name="T18" fmla="+- 0 11170 11144"/>
                                <a:gd name="T19" fmla="*/ 11170 h 255"/>
                                <a:gd name="T20" fmla="+- 0 6821 6786"/>
                                <a:gd name="T21" fmla="*/ T20 w 60"/>
                                <a:gd name="T22" fmla="+- 0 11170 11144"/>
                                <a:gd name="T23" fmla="*/ 11170 h 255"/>
                                <a:gd name="T24" fmla="+- 0 6821 6786"/>
                                <a:gd name="T25" fmla="*/ T24 w 60"/>
                                <a:gd name="T26" fmla="+- 0 11374 11144"/>
                                <a:gd name="T27" fmla="*/ 11374 h 255"/>
                                <a:gd name="T28" fmla="+- 0 6846 6786"/>
                                <a:gd name="T29" fmla="*/ T28 w 60"/>
                                <a:gd name="T30" fmla="+- 0 11374 11144"/>
                                <a:gd name="T31" fmla="*/ 11374 h 255"/>
                                <a:gd name="T32" fmla="+- 0 6846 6786"/>
                                <a:gd name="T33" fmla="*/ T32 w 60"/>
                                <a:gd name="T34" fmla="+- 0 11156 11144"/>
                                <a:gd name="T35" fmla="*/ 11156 h 255"/>
                                <a:gd name="T36" fmla="+- 0 6835 6786"/>
                                <a:gd name="T37" fmla="*/ T36 w 60"/>
                                <a:gd name="T38" fmla="+- 0 11144 11144"/>
                                <a:gd name="T39"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49" y="0"/>
                                  </a:moveTo>
                                  <a:lnTo>
                                    <a:pt x="6" y="0"/>
                                  </a:lnTo>
                                  <a:lnTo>
                                    <a:pt x="5" y="9"/>
                                  </a:lnTo>
                                  <a:lnTo>
                                    <a:pt x="4" y="17"/>
                                  </a:lnTo>
                                  <a:lnTo>
                                    <a:pt x="4" y="26"/>
                                  </a:lnTo>
                                  <a:lnTo>
                                    <a:pt x="35" y="26"/>
                                  </a:lnTo>
                                  <a:lnTo>
                                    <a:pt x="35" y="230"/>
                                  </a:lnTo>
                                  <a:lnTo>
                                    <a:pt x="60" y="230"/>
                                  </a:lnTo>
                                  <a:lnTo>
                                    <a:pt x="60" y="12"/>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6" name="Group 160"/>
                        <wpg:cNvGrpSpPr>
                          <a:grpSpLocks/>
                        </wpg:cNvGrpSpPr>
                        <wpg:grpSpPr bwMode="auto">
                          <a:xfrm>
                            <a:off x="6725" y="11214"/>
                            <a:ext cx="51" cy="57"/>
                            <a:chOff x="6725" y="11214"/>
                            <a:chExt cx="51" cy="57"/>
                          </a:xfrm>
                        </wpg:grpSpPr>
                        <wps:wsp>
                          <wps:cNvPr id="1077" name="Freeform 161"/>
                          <wps:cNvSpPr>
                            <a:spLocks/>
                          </wps:cNvSpPr>
                          <wps:spPr bwMode="auto">
                            <a:xfrm>
                              <a:off x="6725" y="11214"/>
                              <a:ext cx="51" cy="57"/>
                            </a:xfrm>
                            <a:custGeom>
                              <a:avLst/>
                              <a:gdLst>
                                <a:gd name="T0" fmla="+- 0 6764 6725"/>
                                <a:gd name="T1" fmla="*/ T0 w 51"/>
                                <a:gd name="T2" fmla="+- 0 11214 11214"/>
                                <a:gd name="T3" fmla="*/ 11214 h 57"/>
                                <a:gd name="T4" fmla="+- 0 6737 6725"/>
                                <a:gd name="T5" fmla="*/ T4 w 51"/>
                                <a:gd name="T6" fmla="+- 0 11214 11214"/>
                                <a:gd name="T7" fmla="*/ 11214 h 57"/>
                                <a:gd name="T8" fmla="+- 0 6728 6725"/>
                                <a:gd name="T9" fmla="*/ T8 w 51"/>
                                <a:gd name="T10" fmla="+- 0 11224 11214"/>
                                <a:gd name="T11" fmla="*/ 11224 h 57"/>
                                <a:gd name="T12" fmla="+- 0 6728 6725"/>
                                <a:gd name="T13" fmla="*/ T12 w 51"/>
                                <a:gd name="T14" fmla="+- 0 11239 11214"/>
                                <a:gd name="T15" fmla="*/ 11239 h 57"/>
                                <a:gd name="T16" fmla="+- 0 6726 6725"/>
                                <a:gd name="T17" fmla="*/ T16 w 51"/>
                                <a:gd name="T18" fmla="+- 0 11241 11214"/>
                                <a:gd name="T19" fmla="*/ 11241 h 57"/>
                                <a:gd name="T20" fmla="+- 0 6725 6725"/>
                                <a:gd name="T21" fmla="*/ T20 w 51"/>
                                <a:gd name="T22" fmla="+- 0 11243 11214"/>
                                <a:gd name="T23" fmla="*/ 11243 h 57"/>
                                <a:gd name="T24" fmla="+- 0 6725 6725"/>
                                <a:gd name="T25" fmla="*/ T24 w 51"/>
                                <a:gd name="T26" fmla="+- 0 11248 11214"/>
                                <a:gd name="T27" fmla="*/ 11248 h 57"/>
                                <a:gd name="T28" fmla="+- 0 6728 6725"/>
                                <a:gd name="T29" fmla="*/ T28 w 51"/>
                                <a:gd name="T30" fmla="+- 0 11252 11214"/>
                                <a:gd name="T31" fmla="*/ 11252 h 57"/>
                                <a:gd name="T32" fmla="+- 0 6732 6725"/>
                                <a:gd name="T33" fmla="*/ T32 w 51"/>
                                <a:gd name="T34" fmla="+- 0 11254 11214"/>
                                <a:gd name="T35" fmla="*/ 11254 h 57"/>
                                <a:gd name="T36" fmla="+- 0 6736 6725"/>
                                <a:gd name="T37" fmla="*/ T36 w 51"/>
                                <a:gd name="T38" fmla="+- 0 11263 11214"/>
                                <a:gd name="T39" fmla="*/ 11263 h 57"/>
                                <a:gd name="T40" fmla="+- 0 6740 6725"/>
                                <a:gd name="T41" fmla="*/ T40 w 51"/>
                                <a:gd name="T42" fmla="+- 0 11272 11214"/>
                                <a:gd name="T43" fmla="*/ 11272 h 57"/>
                                <a:gd name="T44" fmla="+- 0 6762 6725"/>
                                <a:gd name="T45" fmla="*/ T44 w 51"/>
                                <a:gd name="T46" fmla="+- 0 11272 11214"/>
                                <a:gd name="T47" fmla="*/ 11272 h 57"/>
                                <a:gd name="T48" fmla="+- 0 6765 6725"/>
                                <a:gd name="T49" fmla="*/ T48 w 51"/>
                                <a:gd name="T50" fmla="+- 0 11263 11214"/>
                                <a:gd name="T51" fmla="*/ 11263 h 57"/>
                                <a:gd name="T52" fmla="+- 0 6769 6725"/>
                                <a:gd name="T53" fmla="*/ T52 w 51"/>
                                <a:gd name="T54" fmla="+- 0 11254 11214"/>
                                <a:gd name="T55" fmla="*/ 11254 h 57"/>
                                <a:gd name="T56" fmla="+- 0 6774 6725"/>
                                <a:gd name="T57" fmla="*/ T56 w 51"/>
                                <a:gd name="T58" fmla="+- 0 11252 11214"/>
                                <a:gd name="T59" fmla="*/ 11252 h 57"/>
                                <a:gd name="T60" fmla="+- 0 6776 6725"/>
                                <a:gd name="T61" fmla="*/ T60 w 51"/>
                                <a:gd name="T62" fmla="+- 0 11248 11214"/>
                                <a:gd name="T63" fmla="*/ 11248 h 57"/>
                                <a:gd name="T64" fmla="+- 0 6776 6725"/>
                                <a:gd name="T65" fmla="*/ T64 w 51"/>
                                <a:gd name="T66" fmla="+- 0 11243 11214"/>
                                <a:gd name="T67" fmla="*/ 11243 h 57"/>
                                <a:gd name="T68" fmla="+- 0 6775 6725"/>
                                <a:gd name="T69" fmla="*/ T68 w 51"/>
                                <a:gd name="T70" fmla="+- 0 11241 11214"/>
                                <a:gd name="T71" fmla="*/ 11241 h 57"/>
                                <a:gd name="T72" fmla="+- 0 6773 6725"/>
                                <a:gd name="T73" fmla="*/ T72 w 51"/>
                                <a:gd name="T74" fmla="+- 0 11239 11214"/>
                                <a:gd name="T75" fmla="*/ 11239 h 57"/>
                                <a:gd name="T76" fmla="+- 0 6773 6725"/>
                                <a:gd name="T77" fmla="*/ T76 w 51"/>
                                <a:gd name="T78" fmla="+- 0 11224 11214"/>
                                <a:gd name="T79" fmla="*/ 11224 h 57"/>
                                <a:gd name="T80" fmla="+- 0 6764 6725"/>
                                <a:gd name="T81" fmla="*/ T80 w 51"/>
                                <a:gd name="T82" fmla="+- 0 11214 11214"/>
                                <a:gd name="T83" fmla="*/ 1121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 h="57">
                                  <a:moveTo>
                                    <a:pt x="39" y="0"/>
                                  </a:moveTo>
                                  <a:lnTo>
                                    <a:pt x="12" y="0"/>
                                  </a:lnTo>
                                  <a:lnTo>
                                    <a:pt x="3" y="10"/>
                                  </a:lnTo>
                                  <a:lnTo>
                                    <a:pt x="3" y="25"/>
                                  </a:lnTo>
                                  <a:lnTo>
                                    <a:pt x="1" y="27"/>
                                  </a:lnTo>
                                  <a:lnTo>
                                    <a:pt x="0" y="29"/>
                                  </a:lnTo>
                                  <a:lnTo>
                                    <a:pt x="0" y="34"/>
                                  </a:lnTo>
                                  <a:lnTo>
                                    <a:pt x="3" y="38"/>
                                  </a:lnTo>
                                  <a:lnTo>
                                    <a:pt x="7" y="40"/>
                                  </a:lnTo>
                                  <a:lnTo>
                                    <a:pt x="11" y="49"/>
                                  </a:lnTo>
                                  <a:lnTo>
                                    <a:pt x="15" y="58"/>
                                  </a:lnTo>
                                  <a:lnTo>
                                    <a:pt x="37" y="58"/>
                                  </a:lnTo>
                                  <a:lnTo>
                                    <a:pt x="40" y="49"/>
                                  </a:lnTo>
                                  <a:lnTo>
                                    <a:pt x="44" y="40"/>
                                  </a:lnTo>
                                  <a:lnTo>
                                    <a:pt x="49" y="38"/>
                                  </a:lnTo>
                                  <a:lnTo>
                                    <a:pt x="51" y="34"/>
                                  </a:lnTo>
                                  <a:lnTo>
                                    <a:pt x="51" y="29"/>
                                  </a:lnTo>
                                  <a:lnTo>
                                    <a:pt x="50" y="27"/>
                                  </a:lnTo>
                                  <a:lnTo>
                                    <a:pt x="48" y="25"/>
                                  </a:lnTo>
                                  <a:lnTo>
                                    <a:pt x="48" y="1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8" name="Group 162"/>
                        <wpg:cNvGrpSpPr>
                          <a:grpSpLocks/>
                        </wpg:cNvGrpSpPr>
                        <wpg:grpSpPr bwMode="auto">
                          <a:xfrm>
                            <a:off x="7287" y="10773"/>
                            <a:ext cx="796" cy="814"/>
                            <a:chOff x="7287" y="10773"/>
                            <a:chExt cx="796" cy="814"/>
                          </a:xfrm>
                        </wpg:grpSpPr>
                        <wps:wsp>
                          <wps:cNvPr id="1079" name="Freeform 163"/>
                          <wps:cNvSpPr>
                            <a:spLocks/>
                          </wps:cNvSpPr>
                          <wps:spPr bwMode="auto">
                            <a:xfrm>
                              <a:off x="7287" y="10773"/>
                              <a:ext cx="796" cy="814"/>
                            </a:xfrm>
                            <a:custGeom>
                              <a:avLst/>
                              <a:gdLst>
                                <a:gd name="T0" fmla="+- 0 7352 7287"/>
                                <a:gd name="T1" fmla="*/ T0 w 796"/>
                                <a:gd name="T2" fmla="+- 0 11171 10773"/>
                                <a:gd name="T3" fmla="*/ 11171 h 814"/>
                                <a:gd name="T4" fmla="+- 0 7329 7287"/>
                                <a:gd name="T5" fmla="*/ T4 w 796"/>
                                <a:gd name="T6" fmla="+- 0 11175 10773"/>
                                <a:gd name="T7" fmla="*/ 11175 h 814"/>
                                <a:gd name="T8" fmla="+- 0 7310 7287"/>
                                <a:gd name="T9" fmla="*/ T8 w 796"/>
                                <a:gd name="T10" fmla="+- 0 11185 10773"/>
                                <a:gd name="T11" fmla="*/ 11185 h 814"/>
                                <a:gd name="T12" fmla="+- 0 7296 7287"/>
                                <a:gd name="T13" fmla="*/ T12 w 796"/>
                                <a:gd name="T14" fmla="+- 0 11201 10773"/>
                                <a:gd name="T15" fmla="*/ 11201 h 814"/>
                                <a:gd name="T16" fmla="+- 0 7287 7287"/>
                                <a:gd name="T17" fmla="*/ T16 w 796"/>
                                <a:gd name="T18" fmla="+- 0 11221 10773"/>
                                <a:gd name="T19" fmla="*/ 11221 h 814"/>
                                <a:gd name="T20" fmla="+- 0 7289 7287"/>
                                <a:gd name="T21" fmla="*/ T20 w 796"/>
                                <a:gd name="T22" fmla="+- 0 11248 10773"/>
                                <a:gd name="T23" fmla="*/ 11248 h 814"/>
                                <a:gd name="T24" fmla="+- 0 7296 7287"/>
                                <a:gd name="T25" fmla="*/ T24 w 796"/>
                                <a:gd name="T26" fmla="+- 0 11270 10773"/>
                                <a:gd name="T27" fmla="*/ 11270 h 814"/>
                                <a:gd name="T28" fmla="+- 0 7309 7287"/>
                                <a:gd name="T29" fmla="*/ T28 w 796"/>
                                <a:gd name="T30" fmla="+- 0 11287 10773"/>
                                <a:gd name="T31" fmla="*/ 11287 h 814"/>
                                <a:gd name="T32" fmla="+- 0 7325 7287"/>
                                <a:gd name="T33" fmla="*/ T32 w 796"/>
                                <a:gd name="T34" fmla="+- 0 11299 10773"/>
                                <a:gd name="T35" fmla="*/ 11299 h 814"/>
                                <a:gd name="T36" fmla="+- 0 7343 7287"/>
                                <a:gd name="T37" fmla="*/ T36 w 796"/>
                                <a:gd name="T38" fmla="+- 0 11304 10773"/>
                                <a:gd name="T39" fmla="*/ 11304 h 814"/>
                                <a:gd name="T40" fmla="+- 0 7368 7287"/>
                                <a:gd name="T41" fmla="*/ T40 w 796"/>
                                <a:gd name="T42" fmla="+- 0 11301 10773"/>
                                <a:gd name="T43" fmla="*/ 11301 h 814"/>
                                <a:gd name="T44" fmla="+- 0 7389 7287"/>
                                <a:gd name="T45" fmla="*/ T44 w 796"/>
                                <a:gd name="T46" fmla="+- 0 11292 10773"/>
                                <a:gd name="T47" fmla="*/ 11292 h 814"/>
                                <a:gd name="T48" fmla="+- 0 7405 7287"/>
                                <a:gd name="T49" fmla="*/ T48 w 796"/>
                                <a:gd name="T50" fmla="+- 0 11278 10773"/>
                                <a:gd name="T51" fmla="*/ 11278 h 814"/>
                                <a:gd name="T52" fmla="+- 0 7415 7287"/>
                                <a:gd name="T53" fmla="*/ T52 w 796"/>
                                <a:gd name="T54" fmla="+- 0 11260 10773"/>
                                <a:gd name="T55" fmla="*/ 11260 h 814"/>
                                <a:gd name="T56" fmla="+- 0 7419 7287"/>
                                <a:gd name="T57" fmla="*/ T56 w 796"/>
                                <a:gd name="T58" fmla="+- 0 11239 10773"/>
                                <a:gd name="T59" fmla="*/ 11239 h 814"/>
                                <a:gd name="T60" fmla="+- 0 7415 7287"/>
                                <a:gd name="T61" fmla="*/ T60 w 796"/>
                                <a:gd name="T62" fmla="+- 0 11216 10773"/>
                                <a:gd name="T63" fmla="*/ 11216 h 814"/>
                                <a:gd name="T64" fmla="+- 0 7405 7287"/>
                                <a:gd name="T65" fmla="*/ T64 w 796"/>
                                <a:gd name="T66" fmla="+- 0 11197 10773"/>
                                <a:gd name="T67" fmla="*/ 11197 h 814"/>
                                <a:gd name="T68" fmla="+- 0 7389 7287"/>
                                <a:gd name="T69" fmla="*/ T68 w 796"/>
                                <a:gd name="T70" fmla="+- 0 11182 10773"/>
                                <a:gd name="T71" fmla="*/ 11182 h 814"/>
                                <a:gd name="T72" fmla="+- 0 7369 7287"/>
                                <a:gd name="T73" fmla="*/ T72 w 796"/>
                                <a:gd name="T74" fmla="+- 0 11173 10773"/>
                                <a:gd name="T75" fmla="*/ 11173 h 814"/>
                                <a:gd name="T76" fmla="+- 0 7352 7287"/>
                                <a:gd name="T77" fmla="*/ T76 w 796"/>
                                <a:gd name="T78" fmla="+- 0 11171 10773"/>
                                <a:gd name="T79" fmla="*/ 11171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65" y="398"/>
                                  </a:moveTo>
                                  <a:lnTo>
                                    <a:pt x="42" y="402"/>
                                  </a:lnTo>
                                  <a:lnTo>
                                    <a:pt x="23" y="412"/>
                                  </a:lnTo>
                                  <a:lnTo>
                                    <a:pt x="9" y="428"/>
                                  </a:lnTo>
                                  <a:lnTo>
                                    <a:pt x="0" y="448"/>
                                  </a:lnTo>
                                  <a:lnTo>
                                    <a:pt x="2" y="475"/>
                                  </a:lnTo>
                                  <a:lnTo>
                                    <a:pt x="9" y="497"/>
                                  </a:lnTo>
                                  <a:lnTo>
                                    <a:pt x="22" y="514"/>
                                  </a:lnTo>
                                  <a:lnTo>
                                    <a:pt x="38" y="526"/>
                                  </a:lnTo>
                                  <a:lnTo>
                                    <a:pt x="56" y="531"/>
                                  </a:lnTo>
                                  <a:lnTo>
                                    <a:pt x="81" y="528"/>
                                  </a:lnTo>
                                  <a:lnTo>
                                    <a:pt x="102" y="519"/>
                                  </a:lnTo>
                                  <a:lnTo>
                                    <a:pt x="118" y="505"/>
                                  </a:lnTo>
                                  <a:lnTo>
                                    <a:pt x="128" y="487"/>
                                  </a:lnTo>
                                  <a:lnTo>
                                    <a:pt x="132" y="466"/>
                                  </a:lnTo>
                                  <a:lnTo>
                                    <a:pt x="128" y="443"/>
                                  </a:lnTo>
                                  <a:lnTo>
                                    <a:pt x="118" y="424"/>
                                  </a:lnTo>
                                  <a:lnTo>
                                    <a:pt x="102" y="409"/>
                                  </a:lnTo>
                                  <a:lnTo>
                                    <a:pt x="82" y="400"/>
                                  </a:lnTo>
                                  <a:lnTo>
                                    <a:pt x="65" y="3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64"/>
                          <wps:cNvSpPr>
                            <a:spLocks/>
                          </wps:cNvSpPr>
                          <wps:spPr bwMode="auto">
                            <a:xfrm>
                              <a:off x="7287" y="10773"/>
                              <a:ext cx="796" cy="814"/>
                            </a:xfrm>
                            <a:custGeom>
                              <a:avLst/>
                              <a:gdLst>
                                <a:gd name="T0" fmla="+- 0 7468 7287"/>
                                <a:gd name="T1" fmla="*/ T0 w 796"/>
                                <a:gd name="T2" fmla="+- 0 11362 10773"/>
                                <a:gd name="T3" fmla="*/ 11362 h 814"/>
                                <a:gd name="T4" fmla="+- 0 7446 7287"/>
                                <a:gd name="T5" fmla="*/ T4 w 796"/>
                                <a:gd name="T6" fmla="+- 0 11365 10773"/>
                                <a:gd name="T7" fmla="*/ 11365 h 814"/>
                                <a:gd name="T8" fmla="+- 0 7427 7287"/>
                                <a:gd name="T9" fmla="*/ T8 w 796"/>
                                <a:gd name="T10" fmla="+- 0 11376 10773"/>
                                <a:gd name="T11" fmla="*/ 11376 h 814"/>
                                <a:gd name="T12" fmla="+- 0 7412 7287"/>
                                <a:gd name="T13" fmla="*/ T12 w 796"/>
                                <a:gd name="T14" fmla="+- 0 11392 10773"/>
                                <a:gd name="T15" fmla="*/ 11392 h 814"/>
                                <a:gd name="T16" fmla="+- 0 7403 7287"/>
                                <a:gd name="T17" fmla="*/ T16 w 796"/>
                                <a:gd name="T18" fmla="+- 0 11412 10773"/>
                                <a:gd name="T19" fmla="*/ 11412 h 814"/>
                                <a:gd name="T20" fmla="+- 0 7405 7287"/>
                                <a:gd name="T21" fmla="*/ T20 w 796"/>
                                <a:gd name="T22" fmla="+- 0 11439 10773"/>
                                <a:gd name="T23" fmla="*/ 11439 h 814"/>
                                <a:gd name="T24" fmla="+- 0 7413 7287"/>
                                <a:gd name="T25" fmla="*/ T24 w 796"/>
                                <a:gd name="T26" fmla="+- 0 11461 10773"/>
                                <a:gd name="T27" fmla="*/ 11461 h 814"/>
                                <a:gd name="T28" fmla="+- 0 7425 7287"/>
                                <a:gd name="T29" fmla="*/ T28 w 796"/>
                                <a:gd name="T30" fmla="+- 0 11478 10773"/>
                                <a:gd name="T31" fmla="*/ 11478 h 814"/>
                                <a:gd name="T32" fmla="+- 0 7441 7287"/>
                                <a:gd name="T33" fmla="*/ T32 w 796"/>
                                <a:gd name="T34" fmla="+- 0 11489 10773"/>
                                <a:gd name="T35" fmla="*/ 11489 h 814"/>
                                <a:gd name="T36" fmla="+- 0 7460 7287"/>
                                <a:gd name="T37" fmla="*/ T36 w 796"/>
                                <a:gd name="T38" fmla="+- 0 11495 10773"/>
                                <a:gd name="T39" fmla="*/ 11495 h 814"/>
                                <a:gd name="T40" fmla="+- 0 7485 7287"/>
                                <a:gd name="T41" fmla="*/ T40 w 796"/>
                                <a:gd name="T42" fmla="+- 0 11492 10773"/>
                                <a:gd name="T43" fmla="*/ 11492 h 814"/>
                                <a:gd name="T44" fmla="+- 0 7505 7287"/>
                                <a:gd name="T45" fmla="*/ T44 w 796"/>
                                <a:gd name="T46" fmla="+- 0 11483 10773"/>
                                <a:gd name="T47" fmla="*/ 11483 h 814"/>
                                <a:gd name="T48" fmla="+- 0 7521 7287"/>
                                <a:gd name="T49" fmla="*/ T48 w 796"/>
                                <a:gd name="T50" fmla="+- 0 11468 10773"/>
                                <a:gd name="T51" fmla="*/ 11468 h 814"/>
                                <a:gd name="T52" fmla="+- 0 7531 7287"/>
                                <a:gd name="T53" fmla="*/ T52 w 796"/>
                                <a:gd name="T54" fmla="+- 0 11450 10773"/>
                                <a:gd name="T55" fmla="*/ 11450 h 814"/>
                                <a:gd name="T56" fmla="+- 0 7535 7287"/>
                                <a:gd name="T57" fmla="*/ T56 w 796"/>
                                <a:gd name="T58" fmla="+- 0 11430 10773"/>
                                <a:gd name="T59" fmla="*/ 11430 h 814"/>
                                <a:gd name="T60" fmla="+- 0 7531 7287"/>
                                <a:gd name="T61" fmla="*/ T60 w 796"/>
                                <a:gd name="T62" fmla="+- 0 11407 10773"/>
                                <a:gd name="T63" fmla="*/ 11407 h 814"/>
                                <a:gd name="T64" fmla="+- 0 7521 7287"/>
                                <a:gd name="T65" fmla="*/ T64 w 796"/>
                                <a:gd name="T66" fmla="+- 0 11388 10773"/>
                                <a:gd name="T67" fmla="*/ 11388 h 814"/>
                                <a:gd name="T68" fmla="+- 0 7505 7287"/>
                                <a:gd name="T69" fmla="*/ T68 w 796"/>
                                <a:gd name="T70" fmla="+- 0 11373 10773"/>
                                <a:gd name="T71" fmla="*/ 11373 h 814"/>
                                <a:gd name="T72" fmla="+- 0 7485 7287"/>
                                <a:gd name="T73" fmla="*/ T72 w 796"/>
                                <a:gd name="T74" fmla="+- 0 11364 10773"/>
                                <a:gd name="T75" fmla="*/ 11364 h 814"/>
                                <a:gd name="T76" fmla="+- 0 7468 7287"/>
                                <a:gd name="T77" fmla="*/ T76 w 796"/>
                                <a:gd name="T78" fmla="+- 0 11362 10773"/>
                                <a:gd name="T79" fmla="*/ 11362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181" y="589"/>
                                  </a:moveTo>
                                  <a:lnTo>
                                    <a:pt x="159" y="592"/>
                                  </a:lnTo>
                                  <a:lnTo>
                                    <a:pt x="140" y="603"/>
                                  </a:lnTo>
                                  <a:lnTo>
                                    <a:pt x="125" y="619"/>
                                  </a:lnTo>
                                  <a:lnTo>
                                    <a:pt x="116" y="639"/>
                                  </a:lnTo>
                                  <a:lnTo>
                                    <a:pt x="118" y="666"/>
                                  </a:lnTo>
                                  <a:lnTo>
                                    <a:pt x="126" y="688"/>
                                  </a:lnTo>
                                  <a:lnTo>
                                    <a:pt x="138" y="705"/>
                                  </a:lnTo>
                                  <a:lnTo>
                                    <a:pt x="154" y="716"/>
                                  </a:lnTo>
                                  <a:lnTo>
                                    <a:pt x="173" y="722"/>
                                  </a:lnTo>
                                  <a:lnTo>
                                    <a:pt x="198" y="719"/>
                                  </a:lnTo>
                                  <a:lnTo>
                                    <a:pt x="218" y="710"/>
                                  </a:lnTo>
                                  <a:lnTo>
                                    <a:pt x="234" y="695"/>
                                  </a:lnTo>
                                  <a:lnTo>
                                    <a:pt x="244" y="677"/>
                                  </a:lnTo>
                                  <a:lnTo>
                                    <a:pt x="248" y="657"/>
                                  </a:lnTo>
                                  <a:lnTo>
                                    <a:pt x="244" y="634"/>
                                  </a:lnTo>
                                  <a:lnTo>
                                    <a:pt x="234" y="615"/>
                                  </a:lnTo>
                                  <a:lnTo>
                                    <a:pt x="218" y="600"/>
                                  </a:lnTo>
                                  <a:lnTo>
                                    <a:pt x="198" y="591"/>
                                  </a:lnTo>
                                  <a:lnTo>
                                    <a:pt x="181" y="5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65"/>
                          <wps:cNvSpPr>
                            <a:spLocks/>
                          </wps:cNvSpPr>
                          <wps:spPr bwMode="auto">
                            <a:xfrm>
                              <a:off x="7287" y="10773"/>
                              <a:ext cx="796" cy="814"/>
                            </a:xfrm>
                            <a:custGeom>
                              <a:avLst/>
                              <a:gdLst>
                                <a:gd name="T0" fmla="+- 0 7380 7287"/>
                                <a:gd name="T1" fmla="*/ T0 w 796"/>
                                <a:gd name="T2" fmla="+- 0 10958 10773"/>
                                <a:gd name="T3" fmla="*/ 10958 h 814"/>
                                <a:gd name="T4" fmla="+- 0 7319 7287"/>
                                <a:gd name="T5" fmla="*/ T4 w 796"/>
                                <a:gd name="T6" fmla="+- 0 10984 10773"/>
                                <a:gd name="T7" fmla="*/ 10984 h 814"/>
                                <a:gd name="T8" fmla="+- 0 7305 7287"/>
                                <a:gd name="T9" fmla="*/ T8 w 796"/>
                                <a:gd name="T10" fmla="+- 0 11023 10773"/>
                                <a:gd name="T11" fmla="*/ 11023 h 814"/>
                                <a:gd name="T12" fmla="+- 0 7308 7287"/>
                                <a:gd name="T13" fmla="*/ T12 w 796"/>
                                <a:gd name="T14" fmla="+- 0 11046 10773"/>
                                <a:gd name="T15" fmla="*/ 11046 h 814"/>
                                <a:gd name="T16" fmla="+- 0 7319 7287"/>
                                <a:gd name="T17" fmla="*/ T16 w 796"/>
                                <a:gd name="T18" fmla="+- 0 11065 10773"/>
                                <a:gd name="T19" fmla="*/ 11065 h 814"/>
                                <a:gd name="T20" fmla="+- 0 7335 7287"/>
                                <a:gd name="T21" fmla="*/ T20 w 796"/>
                                <a:gd name="T22" fmla="+- 0 11080 10773"/>
                                <a:gd name="T23" fmla="*/ 11080 h 814"/>
                                <a:gd name="T24" fmla="+- 0 7354 7287"/>
                                <a:gd name="T25" fmla="*/ T24 w 796"/>
                                <a:gd name="T26" fmla="+- 0 11089 10773"/>
                                <a:gd name="T27" fmla="*/ 11089 h 814"/>
                                <a:gd name="T28" fmla="+- 0 7372 7287"/>
                                <a:gd name="T29" fmla="*/ T28 w 796"/>
                                <a:gd name="T30" fmla="+- 0 11091 10773"/>
                                <a:gd name="T31" fmla="*/ 11091 h 814"/>
                                <a:gd name="T32" fmla="+- 0 7394 7287"/>
                                <a:gd name="T33" fmla="*/ T32 w 796"/>
                                <a:gd name="T34" fmla="+- 0 11087 10773"/>
                                <a:gd name="T35" fmla="*/ 11087 h 814"/>
                                <a:gd name="T36" fmla="+- 0 7413 7287"/>
                                <a:gd name="T37" fmla="*/ T36 w 796"/>
                                <a:gd name="T38" fmla="+- 0 11077 10773"/>
                                <a:gd name="T39" fmla="*/ 11077 h 814"/>
                                <a:gd name="T40" fmla="+- 0 7428 7287"/>
                                <a:gd name="T41" fmla="*/ T40 w 796"/>
                                <a:gd name="T42" fmla="+- 0 11061 10773"/>
                                <a:gd name="T43" fmla="*/ 11061 h 814"/>
                                <a:gd name="T44" fmla="+- 0 7437 7287"/>
                                <a:gd name="T45" fmla="*/ T44 w 796"/>
                                <a:gd name="T46" fmla="+- 0 11041 10773"/>
                                <a:gd name="T47" fmla="*/ 11041 h 814"/>
                                <a:gd name="T48" fmla="+- 0 7435 7287"/>
                                <a:gd name="T49" fmla="*/ T48 w 796"/>
                                <a:gd name="T50" fmla="+- 0 11014 10773"/>
                                <a:gd name="T51" fmla="*/ 11014 h 814"/>
                                <a:gd name="T52" fmla="+- 0 7427 7287"/>
                                <a:gd name="T53" fmla="*/ T52 w 796"/>
                                <a:gd name="T54" fmla="+- 0 10991 10773"/>
                                <a:gd name="T55" fmla="*/ 10991 h 814"/>
                                <a:gd name="T56" fmla="+- 0 7415 7287"/>
                                <a:gd name="T57" fmla="*/ T56 w 796"/>
                                <a:gd name="T58" fmla="+- 0 10975 10773"/>
                                <a:gd name="T59" fmla="*/ 10975 h 814"/>
                                <a:gd name="T60" fmla="+- 0 7399 7287"/>
                                <a:gd name="T61" fmla="*/ T60 w 796"/>
                                <a:gd name="T62" fmla="+- 0 10963 10773"/>
                                <a:gd name="T63" fmla="*/ 10963 h 814"/>
                                <a:gd name="T64" fmla="+- 0 7380 7287"/>
                                <a:gd name="T65" fmla="*/ T64 w 796"/>
                                <a:gd name="T66" fmla="+- 0 10958 10773"/>
                                <a:gd name="T67" fmla="*/ 10958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93" y="185"/>
                                  </a:moveTo>
                                  <a:lnTo>
                                    <a:pt x="32" y="211"/>
                                  </a:lnTo>
                                  <a:lnTo>
                                    <a:pt x="18" y="250"/>
                                  </a:lnTo>
                                  <a:lnTo>
                                    <a:pt x="21" y="273"/>
                                  </a:lnTo>
                                  <a:lnTo>
                                    <a:pt x="32" y="292"/>
                                  </a:lnTo>
                                  <a:lnTo>
                                    <a:pt x="48" y="307"/>
                                  </a:lnTo>
                                  <a:lnTo>
                                    <a:pt x="67" y="316"/>
                                  </a:lnTo>
                                  <a:lnTo>
                                    <a:pt x="85" y="318"/>
                                  </a:lnTo>
                                  <a:lnTo>
                                    <a:pt x="107" y="314"/>
                                  </a:lnTo>
                                  <a:lnTo>
                                    <a:pt x="126" y="304"/>
                                  </a:lnTo>
                                  <a:lnTo>
                                    <a:pt x="141" y="288"/>
                                  </a:lnTo>
                                  <a:lnTo>
                                    <a:pt x="150" y="268"/>
                                  </a:lnTo>
                                  <a:lnTo>
                                    <a:pt x="148" y="241"/>
                                  </a:lnTo>
                                  <a:lnTo>
                                    <a:pt x="140" y="218"/>
                                  </a:lnTo>
                                  <a:lnTo>
                                    <a:pt x="128" y="202"/>
                                  </a:lnTo>
                                  <a:lnTo>
                                    <a:pt x="112" y="190"/>
                                  </a:lnTo>
                                  <a:lnTo>
                                    <a:pt x="93" y="1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66"/>
                          <wps:cNvSpPr>
                            <a:spLocks/>
                          </wps:cNvSpPr>
                          <wps:spPr bwMode="auto">
                            <a:xfrm>
                              <a:off x="7287" y="10773"/>
                              <a:ext cx="796" cy="814"/>
                            </a:xfrm>
                            <a:custGeom>
                              <a:avLst/>
                              <a:gdLst>
                                <a:gd name="T0" fmla="+- 0 7586 7287"/>
                                <a:gd name="T1" fmla="*/ T0 w 796"/>
                                <a:gd name="T2" fmla="+- 0 10906 10773"/>
                                <a:gd name="T3" fmla="*/ 10906 h 814"/>
                                <a:gd name="T4" fmla="+- 0 7520 7287"/>
                                <a:gd name="T5" fmla="*/ T4 w 796"/>
                                <a:gd name="T6" fmla="+- 0 10928 10773"/>
                                <a:gd name="T7" fmla="*/ 10928 h 814"/>
                                <a:gd name="T8" fmla="+- 0 7503 7287"/>
                                <a:gd name="T9" fmla="*/ T8 w 796"/>
                                <a:gd name="T10" fmla="+- 0 10963 10773"/>
                                <a:gd name="T11" fmla="*/ 10963 h 814"/>
                                <a:gd name="T12" fmla="+- 0 7506 7287"/>
                                <a:gd name="T13" fmla="*/ T12 w 796"/>
                                <a:gd name="T14" fmla="+- 0 10988 10773"/>
                                <a:gd name="T15" fmla="*/ 10988 h 814"/>
                                <a:gd name="T16" fmla="+- 0 7515 7287"/>
                                <a:gd name="T17" fmla="*/ T16 w 796"/>
                                <a:gd name="T18" fmla="+- 0 11008 10773"/>
                                <a:gd name="T19" fmla="*/ 11008 h 814"/>
                                <a:gd name="T20" fmla="+- 0 7529 7287"/>
                                <a:gd name="T21" fmla="*/ T20 w 796"/>
                                <a:gd name="T22" fmla="+- 0 11024 10773"/>
                                <a:gd name="T23" fmla="*/ 11024 h 814"/>
                                <a:gd name="T24" fmla="+- 0 7547 7287"/>
                                <a:gd name="T25" fmla="*/ T24 w 796"/>
                                <a:gd name="T26" fmla="+- 0 11034 10773"/>
                                <a:gd name="T27" fmla="*/ 11034 h 814"/>
                                <a:gd name="T28" fmla="+- 0 7568 7287"/>
                                <a:gd name="T29" fmla="*/ T28 w 796"/>
                                <a:gd name="T30" fmla="+- 0 11038 10773"/>
                                <a:gd name="T31" fmla="*/ 11038 h 814"/>
                                <a:gd name="T32" fmla="+- 0 7591 7287"/>
                                <a:gd name="T33" fmla="*/ T32 w 796"/>
                                <a:gd name="T34" fmla="+- 0 11034 10773"/>
                                <a:gd name="T35" fmla="*/ 11034 h 814"/>
                                <a:gd name="T36" fmla="+- 0 7610 7287"/>
                                <a:gd name="T37" fmla="*/ T36 w 796"/>
                                <a:gd name="T38" fmla="+- 0 11024 10773"/>
                                <a:gd name="T39" fmla="*/ 11024 h 814"/>
                                <a:gd name="T40" fmla="+- 0 7625 7287"/>
                                <a:gd name="T41" fmla="*/ T40 w 796"/>
                                <a:gd name="T42" fmla="+- 0 11008 10773"/>
                                <a:gd name="T43" fmla="*/ 11008 h 814"/>
                                <a:gd name="T44" fmla="+- 0 7634 7287"/>
                                <a:gd name="T45" fmla="*/ T44 w 796"/>
                                <a:gd name="T46" fmla="+- 0 10988 10773"/>
                                <a:gd name="T47" fmla="*/ 10988 h 814"/>
                                <a:gd name="T48" fmla="+- 0 7636 7287"/>
                                <a:gd name="T49" fmla="*/ T48 w 796"/>
                                <a:gd name="T50" fmla="+- 0 10971 10773"/>
                                <a:gd name="T51" fmla="*/ 10971 h 814"/>
                                <a:gd name="T52" fmla="+- 0 7632 7287"/>
                                <a:gd name="T53" fmla="*/ T52 w 796"/>
                                <a:gd name="T54" fmla="+- 0 10949 10773"/>
                                <a:gd name="T55" fmla="*/ 10949 h 814"/>
                                <a:gd name="T56" fmla="+- 0 7622 7287"/>
                                <a:gd name="T57" fmla="*/ T56 w 796"/>
                                <a:gd name="T58" fmla="+- 0 10930 10773"/>
                                <a:gd name="T59" fmla="*/ 10930 h 814"/>
                                <a:gd name="T60" fmla="+- 0 7606 7287"/>
                                <a:gd name="T61" fmla="*/ T60 w 796"/>
                                <a:gd name="T62" fmla="+- 0 10915 10773"/>
                                <a:gd name="T63" fmla="*/ 10915 h 814"/>
                                <a:gd name="T64" fmla="+- 0 7586 7287"/>
                                <a:gd name="T65" fmla="*/ T64 w 796"/>
                                <a:gd name="T66" fmla="+- 0 10906 10773"/>
                                <a:gd name="T67" fmla="*/ 10906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299" y="133"/>
                                  </a:moveTo>
                                  <a:lnTo>
                                    <a:pt x="233" y="155"/>
                                  </a:lnTo>
                                  <a:lnTo>
                                    <a:pt x="216" y="190"/>
                                  </a:lnTo>
                                  <a:lnTo>
                                    <a:pt x="219" y="215"/>
                                  </a:lnTo>
                                  <a:lnTo>
                                    <a:pt x="228" y="235"/>
                                  </a:lnTo>
                                  <a:lnTo>
                                    <a:pt x="242" y="251"/>
                                  </a:lnTo>
                                  <a:lnTo>
                                    <a:pt x="260" y="261"/>
                                  </a:lnTo>
                                  <a:lnTo>
                                    <a:pt x="281" y="265"/>
                                  </a:lnTo>
                                  <a:lnTo>
                                    <a:pt x="304" y="261"/>
                                  </a:lnTo>
                                  <a:lnTo>
                                    <a:pt x="323" y="251"/>
                                  </a:lnTo>
                                  <a:lnTo>
                                    <a:pt x="338" y="235"/>
                                  </a:lnTo>
                                  <a:lnTo>
                                    <a:pt x="347" y="215"/>
                                  </a:lnTo>
                                  <a:lnTo>
                                    <a:pt x="349" y="198"/>
                                  </a:lnTo>
                                  <a:lnTo>
                                    <a:pt x="345" y="176"/>
                                  </a:lnTo>
                                  <a:lnTo>
                                    <a:pt x="335" y="157"/>
                                  </a:lnTo>
                                  <a:lnTo>
                                    <a:pt x="319" y="142"/>
                                  </a:lnTo>
                                  <a:lnTo>
                                    <a:pt x="29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67"/>
                          <wps:cNvSpPr>
                            <a:spLocks/>
                          </wps:cNvSpPr>
                          <wps:spPr bwMode="auto">
                            <a:xfrm>
                              <a:off x="7287" y="10773"/>
                              <a:ext cx="796" cy="814"/>
                            </a:xfrm>
                            <a:custGeom>
                              <a:avLst/>
                              <a:gdLst>
                                <a:gd name="T0" fmla="+- 0 7672 7287"/>
                                <a:gd name="T1" fmla="*/ T0 w 796"/>
                                <a:gd name="T2" fmla="+- 0 11454 10773"/>
                                <a:gd name="T3" fmla="*/ 11454 h 814"/>
                                <a:gd name="T4" fmla="+- 0 7649 7287"/>
                                <a:gd name="T5" fmla="*/ T4 w 796"/>
                                <a:gd name="T6" fmla="+- 0 11458 10773"/>
                                <a:gd name="T7" fmla="*/ 11458 h 814"/>
                                <a:gd name="T8" fmla="+- 0 7630 7287"/>
                                <a:gd name="T9" fmla="*/ T8 w 796"/>
                                <a:gd name="T10" fmla="+- 0 11468 10773"/>
                                <a:gd name="T11" fmla="*/ 11468 h 814"/>
                                <a:gd name="T12" fmla="+- 0 7616 7287"/>
                                <a:gd name="T13" fmla="*/ T12 w 796"/>
                                <a:gd name="T14" fmla="+- 0 11484 10773"/>
                                <a:gd name="T15" fmla="*/ 11484 h 814"/>
                                <a:gd name="T16" fmla="+- 0 7607 7287"/>
                                <a:gd name="T17" fmla="*/ T16 w 796"/>
                                <a:gd name="T18" fmla="+- 0 11504 10773"/>
                                <a:gd name="T19" fmla="*/ 11504 h 814"/>
                                <a:gd name="T20" fmla="+- 0 7609 7287"/>
                                <a:gd name="T21" fmla="*/ T20 w 796"/>
                                <a:gd name="T22" fmla="+- 0 11532 10773"/>
                                <a:gd name="T23" fmla="*/ 11532 h 814"/>
                                <a:gd name="T24" fmla="+- 0 7616 7287"/>
                                <a:gd name="T25" fmla="*/ T24 w 796"/>
                                <a:gd name="T26" fmla="+- 0 11554 10773"/>
                                <a:gd name="T27" fmla="*/ 11554 h 814"/>
                                <a:gd name="T28" fmla="+- 0 7628 7287"/>
                                <a:gd name="T29" fmla="*/ T28 w 796"/>
                                <a:gd name="T30" fmla="+- 0 11570 10773"/>
                                <a:gd name="T31" fmla="*/ 11570 h 814"/>
                                <a:gd name="T32" fmla="+- 0 7644 7287"/>
                                <a:gd name="T33" fmla="*/ T32 w 796"/>
                                <a:gd name="T34" fmla="+- 0 11582 10773"/>
                                <a:gd name="T35" fmla="*/ 11582 h 814"/>
                                <a:gd name="T36" fmla="+- 0 7663 7287"/>
                                <a:gd name="T37" fmla="*/ T36 w 796"/>
                                <a:gd name="T38" fmla="+- 0 11587 10773"/>
                                <a:gd name="T39" fmla="*/ 11587 h 814"/>
                                <a:gd name="T40" fmla="+- 0 7688 7287"/>
                                <a:gd name="T41" fmla="*/ T40 w 796"/>
                                <a:gd name="T42" fmla="+- 0 11584 10773"/>
                                <a:gd name="T43" fmla="*/ 11584 h 814"/>
                                <a:gd name="T44" fmla="+- 0 7709 7287"/>
                                <a:gd name="T45" fmla="*/ T44 w 796"/>
                                <a:gd name="T46" fmla="+- 0 11575 10773"/>
                                <a:gd name="T47" fmla="*/ 11575 h 814"/>
                                <a:gd name="T48" fmla="+- 0 7725 7287"/>
                                <a:gd name="T49" fmla="*/ T48 w 796"/>
                                <a:gd name="T50" fmla="+- 0 11561 10773"/>
                                <a:gd name="T51" fmla="*/ 11561 h 814"/>
                                <a:gd name="T52" fmla="+- 0 7735 7287"/>
                                <a:gd name="T53" fmla="*/ T52 w 796"/>
                                <a:gd name="T54" fmla="+- 0 11543 10773"/>
                                <a:gd name="T55" fmla="*/ 11543 h 814"/>
                                <a:gd name="T56" fmla="+- 0 7738 7287"/>
                                <a:gd name="T57" fmla="*/ T56 w 796"/>
                                <a:gd name="T58" fmla="+- 0 11522 10773"/>
                                <a:gd name="T59" fmla="*/ 11522 h 814"/>
                                <a:gd name="T60" fmla="+- 0 7735 7287"/>
                                <a:gd name="T61" fmla="*/ T60 w 796"/>
                                <a:gd name="T62" fmla="+- 0 11499 10773"/>
                                <a:gd name="T63" fmla="*/ 11499 h 814"/>
                                <a:gd name="T64" fmla="+- 0 7724 7287"/>
                                <a:gd name="T65" fmla="*/ T64 w 796"/>
                                <a:gd name="T66" fmla="+- 0 11480 10773"/>
                                <a:gd name="T67" fmla="*/ 11480 h 814"/>
                                <a:gd name="T68" fmla="+- 0 7709 7287"/>
                                <a:gd name="T69" fmla="*/ T68 w 796"/>
                                <a:gd name="T70" fmla="+- 0 11465 10773"/>
                                <a:gd name="T71" fmla="*/ 11465 h 814"/>
                                <a:gd name="T72" fmla="+- 0 7689 7287"/>
                                <a:gd name="T73" fmla="*/ T72 w 796"/>
                                <a:gd name="T74" fmla="+- 0 11456 10773"/>
                                <a:gd name="T75" fmla="*/ 11456 h 814"/>
                                <a:gd name="T76" fmla="+- 0 7672 7287"/>
                                <a:gd name="T77" fmla="*/ T76 w 796"/>
                                <a:gd name="T78" fmla="+- 0 11454 10773"/>
                                <a:gd name="T79" fmla="*/ 11454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385" y="681"/>
                                  </a:moveTo>
                                  <a:lnTo>
                                    <a:pt x="362" y="685"/>
                                  </a:lnTo>
                                  <a:lnTo>
                                    <a:pt x="343" y="695"/>
                                  </a:lnTo>
                                  <a:lnTo>
                                    <a:pt x="329" y="711"/>
                                  </a:lnTo>
                                  <a:lnTo>
                                    <a:pt x="320" y="731"/>
                                  </a:lnTo>
                                  <a:lnTo>
                                    <a:pt x="322" y="759"/>
                                  </a:lnTo>
                                  <a:lnTo>
                                    <a:pt x="329" y="781"/>
                                  </a:lnTo>
                                  <a:lnTo>
                                    <a:pt x="341" y="797"/>
                                  </a:lnTo>
                                  <a:lnTo>
                                    <a:pt x="357" y="809"/>
                                  </a:lnTo>
                                  <a:lnTo>
                                    <a:pt x="376" y="814"/>
                                  </a:lnTo>
                                  <a:lnTo>
                                    <a:pt x="401" y="811"/>
                                  </a:lnTo>
                                  <a:lnTo>
                                    <a:pt x="422" y="802"/>
                                  </a:lnTo>
                                  <a:lnTo>
                                    <a:pt x="438" y="788"/>
                                  </a:lnTo>
                                  <a:lnTo>
                                    <a:pt x="448" y="770"/>
                                  </a:lnTo>
                                  <a:lnTo>
                                    <a:pt x="451" y="749"/>
                                  </a:lnTo>
                                  <a:lnTo>
                                    <a:pt x="448" y="726"/>
                                  </a:lnTo>
                                  <a:lnTo>
                                    <a:pt x="437" y="707"/>
                                  </a:lnTo>
                                  <a:lnTo>
                                    <a:pt x="422" y="692"/>
                                  </a:lnTo>
                                  <a:lnTo>
                                    <a:pt x="402" y="683"/>
                                  </a:lnTo>
                                  <a:lnTo>
                                    <a:pt x="385" y="6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68"/>
                          <wps:cNvSpPr>
                            <a:spLocks/>
                          </wps:cNvSpPr>
                          <wps:spPr bwMode="auto">
                            <a:xfrm>
                              <a:off x="7287" y="10773"/>
                              <a:ext cx="796" cy="814"/>
                            </a:xfrm>
                            <a:custGeom>
                              <a:avLst/>
                              <a:gdLst>
                                <a:gd name="T0" fmla="+- 0 8017 7287"/>
                                <a:gd name="T1" fmla="*/ T0 w 796"/>
                                <a:gd name="T2" fmla="+- 0 10773 10773"/>
                                <a:gd name="T3" fmla="*/ 10773 h 814"/>
                                <a:gd name="T4" fmla="+- 0 7962 7287"/>
                                <a:gd name="T5" fmla="*/ T4 w 796"/>
                                <a:gd name="T6" fmla="+- 0 10802 10773"/>
                                <a:gd name="T7" fmla="*/ 10802 h 814"/>
                                <a:gd name="T8" fmla="+- 0 7914 7287"/>
                                <a:gd name="T9" fmla="*/ T8 w 796"/>
                                <a:gd name="T10" fmla="+- 0 10840 10773"/>
                                <a:gd name="T11" fmla="*/ 10840 h 814"/>
                                <a:gd name="T12" fmla="+- 0 7873 7287"/>
                                <a:gd name="T13" fmla="*/ T12 w 796"/>
                                <a:gd name="T14" fmla="+- 0 10884 10773"/>
                                <a:gd name="T15" fmla="*/ 10884 h 814"/>
                                <a:gd name="T16" fmla="+- 0 7840 7287"/>
                                <a:gd name="T17" fmla="*/ T16 w 796"/>
                                <a:gd name="T18" fmla="+- 0 10935 10773"/>
                                <a:gd name="T19" fmla="*/ 10935 h 814"/>
                                <a:gd name="T20" fmla="+- 0 7820 7287"/>
                                <a:gd name="T21" fmla="*/ T20 w 796"/>
                                <a:gd name="T22" fmla="+- 0 10993 10773"/>
                                <a:gd name="T23" fmla="*/ 10993 h 814"/>
                                <a:gd name="T24" fmla="+- 0 7817 7287"/>
                                <a:gd name="T25" fmla="*/ T24 w 796"/>
                                <a:gd name="T26" fmla="+- 0 11017 10773"/>
                                <a:gd name="T27" fmla="*/ 11017 h 814"/>
                                <a:gd name="T28" fmla="+- 0 7817 7287"/>
                                <a:gd name="T29" fmla="*/ T28 w 796"/>
                                <a:gd name="T30" fmla="+- 0 11039 10773"/>
                                <a:gd name="T31" fmla="*/ 11039 h 814"/>
                                <a:gd name="T32" fmla="+- 0 7834 7287"/>
                                <a:gd name="T33" fmla="*/ T32 w 796"/>
                                <a:gd name="T34" fmla="+- 0 11097 10773"/>
                                <a:gd name="T35" fmla="*/ 11097 h 814"/>
                                <a:gd name="T36" fmla="+- 0 7889 7287"/>
                                <a:gd name="T37" fmla="*/ T36 w 796"/>
                                <a:gd name="T38" fmla="+- 0 11150 10773"/>
                                <a:gd name="T39" fmla="*/ 11150 h 814"/>
                                <a:gd name="T40" fmla="+- 0 7950 7287"/>
                                <a:gd name="T41" fmla="*/ T40 w 796"/>
                                <a:gd name="T42" fmla="+- 0 11168 10773"/>
                                <a:gd name="T43" fmla="*/ 11168 h 814"/>
                                <a:gd name="T44" fmla="+- 0 7970 7287"/>
                                <a:gd name="T45" fmla="*/ T44 w 796"/>
                                <a:gd name="T46" fmla="+- 0 11169 10773"/>
                                <a:gd name="T47" fmla="*/ 11169 h 814"/>
                                <a:gd name="T48" fmla="+- 0 7991 7287"/>
                                <a:gd name="T49" fmla="*/ T48 w 796"/>
                                <a:gd name="T50" fmla="+- 0 11166 10773"/>
                                <a:gd name="T51" fmla="*/ 11166 h 814"/>
                                <a:gd name="T52" fmla="+- 0 8052 7287"/>
                                <a:gd name="T53" fmla="*/ T52 w 796"/>
                                <a:gd name="T54" fmla="+- 0 11138 10773"/>
                                <a:gd name="T55" fmla="*/ 11138 h 814"/>
                                <a:gd name="T56" fmla="+- 0 8083 7287"/>
                                <a:gd name="T57" fmla="*/ T56 w 796"/>
                                <a:gd name="T58" fmla="+- 0 11068 10773"/>
                                <a:gd name="T59" fmla="*/ 11068 h 814"/>
                                <a:gd name="T60" fmla="+- 0 8083 7287"/>
                                <a:gd name="T61" fmla="*/ T60 w 796"/>
                                <a:gd name="T62" fmla="+- 0 11047 10773"/>
                                <a:gd name="T63" fmla="*/ 11047 h 814"/>
                                <a:gd name="T64" fmla="+- 0 8060 7287"/>
                                <a:gd name="T65" fmla="*/ T64 w 796"/>
                                <a:gd name="T66" fmla="+- 0 10984 10773"/>
                                <a:gd name="T67" fmla="*/ 10984 h 814"/>
                                <a:gd name="T68" fmla="+- 0 8038 7287"/>
                                <a:gd name="T69" fmla="*/ T68 w 796"/>
                                <a:gd name="T70" fmla="+- 0 10950 10773"/>
                                <a:gd name="T71" fmla="*/ 10950 h 814"/>
                                <a:gd name="T72" fmla="+- 0 8027 7287"/>
                                <a:gd name="T73" fmla="*/ T72 w 796"/>
                                <a:gd name="T74" fmla="+- 0 10933 10773"/>
                                <a:gd name="T75" fmla="*/ 10933 h 814"/>
                                <a:gd name="T76" fmla="+- 0 8017 7287"/>
                                <a:gd name="T77" fmla="*/ T76 w 796"/>
                                <a:gd name="T78" fmla="+- 0 10915 10773"/>
                                <a:gd name="T79" fmla="*/ 10915 h 814"/>
                                <a:gd name="T80" fmla="+- 0 8008 7287"/>
                                <a:gd name="T81" fmla="*/ T80 w 796"/>
                                <a:gd name="T82" fmla="+- 0 10898 10773"/>
                                <a:gd name="T83" fmla="*/ 10898 h 814"/>
                                <a:gd name="T84" fmla="+- 0 8002 7287"/>
                                <a:gd name="T85" fmla="*/ T84 w 796"/>
                                <a:gd name="T86" fmla="+- 0 10879 10773"/>
                                <a:gd name="T87" fmla="*/ 10879 h 814"/>
                                <a:gd name="T88" fmla="+- 0 7998 7287"/>
                                <a:gd name="T89" fmla="*/ T88 w 796"/>
                                <a:gd name="T90" fmla="+- 0 10859 10773"/>
                                <a:gd name="T91" fmla="*/ 10859 h 814"/>
                                <a:gd name="T92" fmla="+- 0 7998 7287"/>
                                <a:gd name="T93" fmla="*/ T92 w 796"/>
                                <a:gd name="T94" fmla="+- 0 10835 10773"/>
                                <a:gd name="T95" fmla="*/ 10835 h 814"/>
                                <a:gd name="T96" fmla="+- 0 8001 7287"/>
                                <a:gd name="T97" fmla="*/ T96 w 796"/>
                                <a:gd name="T98" fmla="+- 0 10814 10773"/>
                                <a:gd name="T99" fmla="*/ 10814 h 814"/>
                                <a:gd name="T100" fmla="+- 0 8006 7287"/>
                                <a:gd name="T101" fmla="*/ T100 w 796"/>
                                <a:gd name="T102" fmla="+- 0 10795 10773"/>
                                <a:gd name="T103" fmla="*/ 10795 h 814"/>
                                <a:gd name="T104" fmla="+- 0 8014 7287"/>
                                <a:gd name="T105" fmla="*/ T104 w 796"/>
                                <a:gd name="T106" fmla="+- 0 10778 10773"/>
                                <a:gd name="T107" fmla="*/ 10778 h 814"/>
                                <a:gd name="T108" fmla="+- 0 8017 7287"/>
                                <a:gd name="T109" fmla="*/ T108 w 796"/>
                                <a:gd name="T110" fmla="+- 0 10773 10773"/>
                                <a:gd name="T111" fmla="*/ 10773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96" h="814">
                                  <a:moveTo>
                                    <a:pt x="730" y="0"/>
                                  </a:moveTo>
                                  <a:lnTo>
                                    <a:pt x="675" y="29"/>
                                  </a:lnTo>
                                  <a:lnTo>
                                    <a:pt x="627" y="67"/>
                                  </a:lnTo>
                                  <a:lnTo>
                                    <a:pt x="586" y="111"/>
                                  </a:lnTo>
                                  <a:lnTo>
                                    <a:pt x="553" y="162"/>
                                  </a:lnTo>
                                  <a:lnTo>
                                    <a:pt x="533" y="220"/>
                                  </a:lnTo>
                                  <a:lnTo>
                                    <a:pt x="530" y="244"/>
                                  </a:lnTo>
                                  <a:lnTo>
                                    <a:pt x="530" y="266"/>
                                  </a:lnTo>
                                  <a:lnTo>
                                    <a:pt x="547" y="324"/>
                                  </a:lnTo>
                                  <a:lnTo>
                                    <a:pt x="602" y="377"/>
                                  </a:lnTo>
                                  <a:lnTo>
                                    <a:pt x="663" y="395"/>
                                  </a:lnTo>
                                  <a:lnTo>
                                    <a:pt x="683" y="396"/>
                                  </a:lnTo>
                                  <a:lnTo>
                                    <a:pt x="704" y="393"/>
                                  </a:lnTo>
                                  <a:lnTo>
                                    <a:pt x="765" y="365"/>
                                  </a:lnTo>
                                  <a:lnTo>
                                    <a:pt x="796" y="295"/>
                                  </a:lnTo>
                                  <a:lnTo>
                                    <a:pt x="796" y="274"/>
                                  </a:lnTo>
                                  <a:lnTo>
                                    <a:pt x="773" y="211"/>
                                  </a:lnTo>
                                  <a:lnTo>
                                    <a:pt x="751" y="177"/>
                                  </a:lnTo>
                                  <a:lnTo>
                                    <a:pt x="740" y="160"/>
                                  </a:lnTo>
                                  <a:lnTo>
                                    <a:pt x="730" y="142"/>
                                  </a:lnTo>
                                  <a:lnTo>
                                    <a:pt x="721" y="125"/>
                                  </a:lnTo>
                                  <a:lnTo>
                                    <a:pt x="715" y="106"/>
                                  </a:lnTo>
                                  <a:lnTo>
                                    <a:pt x="711" y="86"/>
                                  </a:lnTo>
                                  <a:lnTo>
                                    <a:pt x="711" y="62"/>
                                  </a:lnTo>
                                  <a:lnTo>
                                    <a:pt x="714" y="41"/>
                                  </a:lnTo>
                                  <a:lnTo>
                                    <a:pt x="719" y="22"/>
                                  </a:lnTo>
                                  <a:lnTo>
                                    <a:pt x="727" y="5"/>
                                  </a:lnTo>
                                  <a:lnTo>
                                    <a:pt x="7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5" name="Group 169"/>
                        <wpg:cNvGrpSpPr>
                          <a:grpSpLocks/>
                        </wpg:cNvGrpSpPr>
                        <wpg:grpSpPr bwMode="auto">
                          <a:xfrm>
                            <a:off x="7146" y="10768"/>
                            <a:ext cx="869" cy="937"/>
                            <a:chOff x="7146" y="10768"/>
                            <a:chExt cx="869" cy="937"/>
                          </a:xfrm>
                        </wpg:grpSpPr>
                        <wps:wsp>
                          <wps:cNvPr id="1086" name="Freeform 170"/>
                          <wps:cNvSpPr>
                            <a:spLocks/>
                          </wps:cNvSpPr>
                          <wps:spPr bwMode="auto">
                            <a:xfrm>
                              <a:off x="7146" y="10768"/>
                              <a:ext cx="869" cy="937"/>
                            </a:xfrm>
                            <a:custGeom>
                              <a:avLst/>
                              <a:gdLst>
                                <a:gd name="T0" fmla="+- 0 7485 7146"/>
                                <a:gd name="T1" fmla="*/ T0 w 869"/>
                                <a:gd name="T2" fmla="+- 0 10768 10768"/>
                                <a:gd name="T3" fmla="*/ 10768 h 937"/>
                                <a:gd name="T4" fmla="+- 0 7418 7146"/>
                                <a:gd name="T5" fmla="*/ T4 w 869"/>
                                <a:gd name="T6" fmla="+- 0 10775 10768"/>
                                <a:gd name="T7" fmla="*/ 10775 h 937"/>
                                <a:gd name="T8" fmla="+- 0 7354 7146"/>
                                <a:gd name="T9" fmla="*/ T8 w 869"/>
                                <a:gd name="T10" fmla="+- 0 10795 10768"/>
                                <a:gd name="T11" fmla="*/ 10795 h 937"/>
                                <a:gd name="T12" fmla="+- 0 7297 7146"/>
                                <a:gd name="T13" fmla="*/ T12 w 869"/>
                                <a:gd name="T14" fmla="+- 0 10826 10768"/>
                                <a:gd name="T15" fmla="*/ 10826 h 937"/>
                                <a:gd name="T16" fmla="+- 0 7249 7146"/>
                                <a:gd name="T17" fmla="*/ T16 w 869"/>
                                <a:gd name="T18" fmla="+- 0 10867 10768"/>
                                <a:gd name="T19" fmla="*/ 10867 h 937"/>
                                <a:gd name="T20" fmla="+- 0 7209 7146"/>
                                <a:gd name="T21" fmla="*/ T20 w 869"/>
                                <a:gd name="T22" fmla="+- 0 10916 10768"/>
                                <a:gd name="T23" fmla="*/ 10916 h 937"/>
                                <a:gd name="T24" fmla="+- 0 7179 7146"/>
                                <a:gd name="T25" fmla="*/ T24 w 869"/>
                                <a:gd name="T26" fmla="+- 0 10972 10768"/>
                                <a:gd name="T27" fmla="*/ 10972 h 937"/>
                                <a:gd name="T28" fmla="+- 0 7158 7146"/>
                                <a:gd name="T29" fmla="*/ T28 w 869"/>
                                <a:gd name="T30" fmla="+- 0 11035 10768"/>
                                <a:gd name="T31" fmla="*/ 11035 h 937"/>
                                <a:gd name="T32" fmla="+- 0 7148 7146"/>
                                <a:gd name="T33" fmla="*/ T32 w 869"/>
                                <a:gd name="T34" fmla="+- 0 11102 10768"/>
                                <a:gd name="T35" fmla="*/ 11102 h 937"/>
                                <a:gd name="T36" fmla="+- 0 7146 7146"/>
                                <a:gd name="T37" fmla="*/ T36 w 869"/>
                                <a:gd name="T38" fmla="+- 0 11137 10768"/>
                                <a:gd name="T39" fmla="*/ 11137 h 937"/>
                                <a:gd name="T40" fmla="+- 0 7147 7146"/>
                                <a:gd name="T41" fmla="*/ T40 w 869"/>
                                <a:gd name="T42" fmla="+- 0 11172 10768"/>
                                <a:gd name="T43" fmla="*/ 11172 h 937"/>
                                <a:gd name="T44" fmla="+- 0 7157 7146"/>
                                <a:gd name="T45" fmla="*/ T44 w 869"/>
                                <a:gd name="T46" fmla="+- 0 11245 10768"/>
                                <a:gd name="T47" fmla="*/ 11245 h 937"/>
                                <a:gd name="T48" fmla="+- 0 7178 7146"/>
                                <a:gd name="T49" fmla="*/ T48 w 869"/>
                                <a:gd name="T50" fmla="+- 0 11319 10768"/>
                                <a:gd name="T51" fmla="*/ 11319 h 937"/>
                                <a:gd name="T52" fmla="+- 0 7210 7146"/>
                                <a:gd name="T53" fmla="*/ T52 w 869"/>
                                <a:gd name="T54" fmla="+- 0 11392 10768"/>
                                <a:gd name="T55" fmla="*/ 11392 h 937"/>
                                <a:gd name="T56" fmla="+- 0 7252 7146"/>
                                <a:gd name="T57" fmla="*/ T56 w 869"/>
                                <a:gd name="T58" fmla="+- 0 11462 10768"/>
                                <a:gd name="T59" fmla="*/ 11462 h 937"/>
                                <a:gd name="T60" fmla="+- 0 7301 7146"/>
                                <a:gd name="T61" fmla="*/ T60 w 869"/>
                                <a:gd name="T62" fmla="+- 0 11524 10768"/>
                                <a:gd name="T63" fmla="*/ 11524 h 937"/>
                                <a:gd name="T64" fmla="+- 0 7356 7146"/>
                                <a:gd name="T65" fmla="*/ T64 w 869"/>
                                <a:gd name="T66" fmla="+- 0 11578 10768"/>
                                <a:gd name="T67" fmla="*/ 11578 h 937"/>
                                <a:gd name="T68" fmla="+- 0 7416 7146"/>
                                <a:gd name="T69" fmla="*/ T68 w 869"/>
                                <a:gd name="T70" fmla="+- 0 11623 10768"/>
                                <a:gd name="T71" fmla="*/ 11623 h 937"/>
                                <a:gd name="T72" fmla="+- 0 7479 7146"/>
                                <a:gd name="T73" fmla="*/ T72 w 869"/>
                                <a:gd name="T74" fmla="+- 0 11659 10768"/>
                                <a:gd name="T75" fmla="*/ 11659 h 937"/>
                                <a:gd name="T76" fmla="+- 0 7545 7146"/>
                                <a:gd name="T77" fmla="*/ T76 w 869"/>
                                <a:gd name="T78" fmla="+- 0 11685 10768"/>
                                <a:gd name="T79" fmla="*/ 11685 h 937"/>
                                <a:gd name="T80" fmla="+- 0 7612 7146"/>
                                <a:gd name="T81" fmla="*/ T80 w 869"/>
                                <a:gd name="T82" fmla="+- 0 11700 10768"/>
                                <a:gd name="T83" fmla="*/ 11700 h 937"/>
                                <a:gd name="T84" fmla="+- 0 7679 7146"/>
                                <a:gd name="T85" fmla="*/ T84 w 869"/>
                                <a:gd name="T86" fmla="+- 0 11705 10768"/>
                                <a:gd name="T87" fmla="*/ 11705 h 937"/>
                                <a:gd name="T88" fmla="+- 0 7712 7146"/>
                                <a:gd name="T89" fmla="*/ T88 w 869"/>
                                <a:gd name="T90" fmla="+- 0 11703 10768"/>
                                <a:gd name="T91" fmla="*/ 11703 h 937"/>
                                <a:gd name="T92" fmla="+- 0 7777 7146"/>
                                <a:gd name="T93" fmla="*/ T92 w 869"/>
                                <a:gd name="T94" fmla="+- 0 11689 10768"/>
                                <a:gd name="T95" fmla="*/ 11689 h 937"/>
                                <a:gd name="T96" fmla="+- 0 7837 7146"/>
                                <a:gd name="T97" fmla="*/ T96 w 869"/>
                                <a:gd name="T98" fmla="+- 0 11664 10768"/>
                                <a:gd name="T99" fmla="*/ 11664 h 937"/>
                                <a:gd name="T100" fmla="+- 0 7830 7146"/>
                                <a:gd name="T101" fmla="*/ T100 w 869"/>
                                <a:gd name="T102" fmla="+- 0 11642 10768"/>
                                <a:gd name="T103" fmla="*/ 11642 h 937"/>
                                <a:gd name="T104" fmla="+- 0 7830 7146"/>
                                <a:gd name="T105" fmla="*/ T104 w 869"/>
                                <a:gd name="T106" fmla="+- 0 11641 10768"/>
                                <a:gd name="T107" fmla="*/ 11641 h 937"/>
                                <a:gd name="T108" fmla="+- 0 7686 7146"/>
                                <a:gd name="T109" fmla="*/ T108 w 869"/>
                                <a:gd name="T110" fmla="+- 0 11641 10768"/>
                                <a:gd name="T111" fmla="*/ 11641 h 937"/>
                                <a:gd name="T112" fmla="+- 0 7661 7146"/>
                                <a:gd name="T113" fmla="*/ T112 w 869"/>
                                <a:gd name="T114" fmla="+- 0 11640 10768"/>
                                <a:gd name="T115" fmla="*/ 11640 h 937"/>
                                <a:gd name="T116" fmla="+- 0 7586 7146"/>
                                <a:gd name="T117" fmla="*/ T116 w 869"/>
                                <a:gd name="T118" fmla="+- 0 11628 10768"/>
                                <a:gd name="T119" fmla="*/ 11628 h 937"/>
                                <a:gd name="T120" fmla="+- 0 7514 7146"/>
                                <a:gd name="T121" fmla="*/ T120 w 869"/>
                                <a:gd name="T122" fmla="+- 0 11602 10768"/>
                                <a:gd name="T123" fmla="*/ 11602 h 937"/>
                                <a:gd name="T124" fmla="+- 0 7446 7146"/>
                                <a:gd name="T125" fmla="*/ T124 w 869"/>
                                <a:gd name="T126" fmla="+- 0 11563 10768"/>
                                <a:gd name="T127" fmla="*/ 11563 h 937"/>
                                <a:gd name="T128" fmla="+- 0 7384 7146"/>
                                <a:gd name="T129" fmla="*/ T128 w 869"/>
                                <a:gd name="T130" fmla="+- 0 11514 10768"/>
                                <a:gd name="T131" fmla="*/ 11514 h 937"/>
                                <a:gd name="T132" fmla="+- 0 7329 7146"/>
                                <a:gd name="T133" fmla="*/ T132 w 869"/>
                                <a:gd name="T134" fmla="+- 0 11454 10768"/>
                                <a:gd name="T135" fmla="*/ 11454 h 937"/>
                                <a:gd name="T136" fmla="+- 0 7283 7146"/>
                                <a:gd name="T137" fmla="*/ T136 w 869"/>
                                <a:gd name="T138" fmla="+- 0 11386 10768"/>
                                <a:gd name="T139" fmla="*/ 11386 h 937"/>
                                <a:gd name="T140" fmla="+- 0 7252 7146"/>
                                <a:gd name="T141" fmla="*/ T140 w 869"/>
                                <a:gd name="T142" fmla="+- 0 11323 10768"/>
                                <a:gd name="T143" fmla="*/ 11323 h 937"/>
                                <a:gd name="T144" fmla="+- 0 7231 7146"/>
                                <a:gd name="T145" fmla="*/ T144 w 869"/>
                                <a:gd name="T146" fmla="+- 0 11264 10768"/>
                                <a:gd name="T147" fmla="*/ 11264 h 937"/>
                                <a:gd name="T148" fmla="+- 0 7218 7146"/>
                                <a:gd name="T149" fmla="*/ T148 w 869"/>
                                <a:gd name="T150" fmla="+- 0 11205 10768"/>
                                <a:gd name="T151" fmla="*/ 11205 h 937"/>
                                <a:gd name="T152" fmla="+- 0 7213 7146"/>
                                <a:gd name="T153" fmla="*/ T152 w 869"/>
                                <a:gd name="T154" fmla="+- 0 11147 10768"/>
                                <a:gd name="T155" fmla="*/ 11147 h 937"/>
                                <a:gd name="T156" fmla="+- 0 7213 7146"/>
                                <a:gd name="T157" fmla="*/ T156 w 869"/>
                                <a:gd name="T158" fmla="+- 0 11128 10768"/>
                                <a:gd name="T159" fmla="*/ 11128 h 937"/>
                                <a:gd name="T160" fmla="+- 0 7223 7146"/>
                                <a:gd name="T161" fmla="*/ T160 w 869"/>
                                <a:gd name="T162" fmla="+- 0 11054 10768"/>
                                <a:gd name="T163" fmla="*/ 11054 h 937"/>
                                <a:gd name="T164" fmla="+- 0 7251 7146"/>
                                <a:gd name="T165" fmla="*/ T164 w 869"/>
                                <a:gd name="T166" fmla="+- 0 10978 10768"/>
                                <a:gd name="T167" fmla="*/ 10978 h 937"/>
                                <a:gd name="T168" fmla="+- 0 7285 7146"/>
                                <a:gd name="T169" fmla="*/ T168 w 869"/>
                                <a:gd name="T170" fmla="+- 0 10926 10768"/>
                                <a:gd name="T171" fmla="*/ 10926 h 937"/>
                                <a:gd name="T172" fmla="+- 0 7345 7146"/>
                                <a:gd name="T173" fmla="*/ T172 w 869"/>
                                <a:gd name="T174" fmla="+- 0 10874 10768"/>
                                <a:gd name="T175" fmla="*/ 10874 h 937"/>
                                <a:gd name="T176" fmla="+- 0 7406 7146"/>
                                <a:gd name="T177" fmla="*/ T176 w 869"/>
                                <a:gd name="T178" fmla="+- 0 10847 10768"/>
                                <a:gd name="T179" fmla="*/ 10847 h 937"/>
                                <a:gd name="T180" fmla="+- 0 7480 7146"/>
                                <a:gd name="T181" fmla="*/ T180 w 869"/>
                                <a:gd name="T182" fmla="+- 0 10832 10768"/>
                                <a:gd name="T183" fmla="*/ 10832 h 937"/>
                                <a:gd name="T184" fmla="+- 0 7717 7146"/>
                                <a:gd name="T185" fmla="*/ T184 w 869"/>
                                <a:gd name="T186" fmla="+- 0 10832 10768"/>
                                <a:gd name="T187" fmla="*/ 10832 h 937"/>
                                <a:gd name="T188" fmla="+- 0 7709 7146"/>
                                <a:gd name="T189" fmla="*/ T188 w 869"/>
                                <a:gd name="T190" fmla="+- 0 10827 10768"/>
                                <a:gd name="T191" fmla="*/ 10827 h 937"/>
                                <a:gd name="T192" fmla="+- 0 7643 7146"/>
                                <a:gd name="T193" fmla="*/ T192 w 869"/>
                                <a:gd name="T194" fmla="+- 0 10797 10768"/>
                                <a:gd name="T195" fmla="*/ 10797 h 937"/>
                                <a:gd name="T196" fmla="+- 0 7576 7146"/>
                                <a:gd name="T197" fmla="*/ T196 w 869"/>
                                <a:gd name="T198" fmla="+- 0 10777 10768"/>
                                <a:gd name="T199" fmla="*/ 10777 h 937"/>
                                <a:gd name="T200" fmla="+- 0 7508 7146"/>
                                <a:gd name="T201" fmla="*/ T200 w 869"/>
                                <a:gd name="T202" fmla="+- 0 10768 10768"/>
                                <a:gd name="T203" fmla="*/ 10768 h 937"/>
                                <a:gd name="T204" fmla="+- 0 7485 7146"/>
                                <a:gd name="T205" fmla="*/ T204 w 869"/>
                                <a:gd name="T206" fmla="+- 0 10768 10768"/>
                                <a:gd name="T207" fmla="*/ 10768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69" h="937">
                                  <a:moveTo>
                                    <a:pt x="339" y="0"/>
                                  </a:moveTo>
                                  <a:lnTo>
                                    <a:pt x="272" y="7"/>
                                  </a:lnTo>
                                  <a:lnTo>
                                    <a:pt x="208" y="27"/>
                                  </a:lnTo>
                                  <a:lnTo>
                                    <a:pt x="151" y="58"/>
                                  </a:lnTo>
                                  <a:lnTo>
                                    <a:pt x="103" y="99"/>
                                  </a:lnTo>
                                  <a:lnTo>
                                    <a:pt x="63" y="148"/>
                                  </a:lnTo>
                                  <a:lnTo>
                                    <a:pt x="33" y="204"/>
                                  </a:lnTo>
                                  <a:lnTo>
                                    <a:pt x="12" y="267"/>
                                  </a:lnTo>
                                  <a:lnTo>
                                    <a:pt x="2" y="334"/>
                                  </a:lnTo>
                                  <a:lnTo>
                                    <a:pt x="0" y="369"/>
                                  </a:lnTo>
                                  <a:lnTo>
                                    <a:pt x="1" y="404"/>
                                  </a:lnTo>
                                  <a:lnTo>
                                    <a:pt x="11" y="477"/>
                                  </a:lnTo>
                                  <a:lnTo>
                                    <a:pt x="32" y="551"/>
                                  </a:lnTo>
                                  <a:lnTo>
                                    <a:pt x="64" y="624"/>
                                  </a:lnTo>
                                  <a:lnTo>
                                    <a:pt x="106" y="694"/>
                                  </a:lnTo>
                                  <a:lnTo>
                                    <a:pt x="155" y="756"/>
                                  </a:lnTo>
                                  <a:lnTo>
                                    <a:pt x="210" y="810"/>
                                  </a:lnTo>
                                  <a:lnTo>
                                    <a:pt x="270" y="855"/>
                                  </a:lnTo>
                                  <a:lnTo>
                                    <a:pt x="333" y="891"/>
                                  </a:lnTo>
                                  <a:lnTo>
                                    <a:pt x="399" y="917"/>
                                  </a:lnTo>
                                  <a:lnTo>
                                    <a:pt x="466" y="932"/>
                                  </a:lnTo>
                                  <a:lnTo>
                                    <a:pt x="533" y="937"/>
                                  </a:lnTo>
                                  <a:lnTo>
                                    <a:pt x="566" y="935"/>
                                  </a:lnTo>
                                  <a:lnTo>
                                    <a:pt x="631" y="921"/>
                                  </a:lnTo>
                                  <a:lnTo>
                                    <a:pt x="691" y="896"/>
                                  </a:lnTo>
                                  <a:lnTo>
                                    <a:pt x="684" y="874"/>
                                  </a:lnTo>
                                  <a:lnTo>
                                    <a:pt x="684" y="873"/>
                                  </a:lnTo>
                                  <a:lnTo>
                                    <a:pt x="540" y="873"/>
                                  </a:lnTo>
                                  <a:lnTo>
                                    <a:pt x="515" y="872"/>
                                  </a:lnTo>
                                  <a:lnTo>
                                    <a:pt x="440" y="860"/>
                                  </a:lnTo>
                                  <a:lnTo>
                                    <a:pt x="368" y="834"/>
                                  </a:lnTo>
                                  <a:lnTo>
                                    <a:pt x="300" y="795"/>
                                  </a:lnTo>
                                  <a:lnTo>
                                    <a:pt x="238" y="746"/>
                                  </a:lnTo>
                                  <a:lnTo>
                                    <a:pt x="183" y="686"/>
                                  </a:lnTo>
                                  <a:lnTo>
                                    <a:pt x="137" y="618"/>
                                  </a:lnTo>
                                  <a:lnTo>
                                    <a:pt x="106" y="555"/>
                                  </a:lnTo>
                                  <a:lnTo>
                                    <a:pt x="85" y="496"/>
                                  </a:lnTo>
                                  <a:lnTo>
                                    <a:pt x="72" y="437"/>
                                  </a:lnTo>
                                  <a:lnTo>
                                    <a:pt x="67" y="379"/>
                                  </a:lnTo>
                                  <a:lnTo>
                                    <a:pt x="67" y="360"/>
                                  </a:lnTo>
                                  <a:lnTo>
                                    <a:pt x="77" y="286"/>
                                  </a:lnTo>
                                  <a:lnTo>
                                    <a:pt x="105" y="210"/>
                                  </a:lnTo>
                                  <a:lnTo>
                                    <a:pt x="139" y="158"/>
                                  </a:lnTo>
                                  <a:lnTo>
                                    <a:pt x="199" y="106"/>
                                  </a:lnTo>
                                  <a:lnTo>
                                    <a:pt x="260" y="79"/>
                                  </a:lnTo>
                                  <a:lnTo>
                                    <a:pt x="334" y="64"/>
                                  </a:lnTo>
                                  <a:lnTo>
                                    <a:pt x="571" y="64"/>
                                  </a:lnTo>
                                  <a:lnTo>
                                    <a:pt x="563" y="59"/>
                                  </a:lnTo>
                                  <a:lnTo>
                                    <a:pt x="497" y="29"/>
                                  </a:lnTo>
                                  <a:lnTo>
                                    <a:pt x="430" y="9"/>
                                  </a:lnTo>
                                  <a:lnTo>
                                    <a:pt x="362" y="0"/>
                                  </a:lnTo>
                                  <a:lnTo>
                                    <a:pt x="3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71"/>
                          <wps:cNvSpPr>
                            <a:spLocks/>
                          </wps:cNvSpPr>
                          <wps:spPr bwMode="auto">
                            <a:xfrm>
                              <a:off x="7146" y="10768"/>
                              <a:ext cx="869" cy="937"/>
                            </a:xfrm>
                            <a:custGeom>
                              <a:avLst/>
                              <a:gdLst>
                                <a:gd name="T0" fmla="+- 0 7818 7146"/>
                                <a:gd name="T1" fmla="*/ T0 w 869"/>
                                <a:gd name="T2" fmla="+- 0 11598 10768"/>
                                <a:gd name="T3" fmla="*/ 11598 h 937"/>
                                <a:gd name="T4" fmla="+- 0 7745 7146"/>
                                <a:gd name="T5" fmla="*/ T4 w 869"/>
                                <a:gd name="T6" fmla="+- 0 11630 10768"/>
                                <a:gd name="T7" fmla="*/ 11630 h 937"/>
                                <a:gd name="T8" fmla="+- 0 7686 7146"/>
                                <a:gd name="T9" fmla="*/ T8 w 869"/>
                                <a:gd name="T10" fmla="+- 0 11641 10768"/>
                                <a:gd name="T11" fmla="*/ 11641 h 937"/>
                                <a:gd name="T12" fmla="+- 0 7830 7146"/>
                                <a:gd name="T13" fmla="*/ T12 w 869"/>
                                <a:gd name="T14" fmla="+- 0 11641 10768"/>
                                <a:gd name="T15" fmla="*/ 11641 h 937"/>
                                <a:gd name="T16" fmla="+- 0 7825 7146"/>
                                <a:gd name="T17" fmla="*/ T16 w 869"/>
                                <a:gd name="T18" fmla="+- 0 11623 10768"/>
                                <a:gd name="T19" fmla="*/ 11623 h 937"/>
                                <a:gd name="T20" fmla="+- 0 7820 7146"/>
                                <a:gd name="T21" fmla="*/ T20 w 869"/>
                                <a:gd name="T22" fmla="+- 0 11605 10768"/>
                                <a:gd name="T23" fmla="*/ 11605 h 937"/>
                                <a:gd name="T24" fmla="+- 0 7818 7146"/>
                                <a:gd name="T25" fmla="*/ T24 w 869"/>
                                <a:gd name="T26" fmla="+- 0 11598 10768"/>
                                <a:gd name="T27" fmla="*/ 11598 h 937"/>
                              </a:gdLst>
                              <a:ahLst/>
                              <a:cxnLst>
                                <a:cxn ang="0">
                                  <a:pos x="T1" y="T3"/>
                                </a:cxn>
                                <a:cxn ang="0">
                                  <a:pos x="T5" y="T7"/>
                                </a:cxn>
                                <a:cxn ang="0">
                                  <a:pos x="T9" y="T11"/>
                                </a:cxn>
                                <a:cxn ang="0">
                                  <a:pos x="T13" y="T15"/>
                                </a:cxn>
                                <a:cxn ang="0">
                                  <a:pos x="T17" y="T19"/>
                                </a:cxn>
                                <a:cxn ang="0">
                                  <a:pos x="T21" y="T23"/>
                                </a:cxn>
                                <a:cxn ang="0">
                                  <a:pos x="T25" y="T27"/>
                                </a:cxn>
                              </a:cxnLst>
                              <a:rect l="0" t="0" r="r" b="b"/>
                              <a:pathLst>
                                <a:path w="869" h="937">
                                  <a:moveTo>
                                    <a:pt x="672" y="830"/>
                                  </a:moveTo>
                                  <a:lnTo>
                                    <a:pt x="599" y="862"/>
                                  </a:lnTo>
                                  <a:lnTo>
                                    <a:pt x="540" y="873"/>
                                  </a:lnTo>
                                  <a:lnTo>
                                    <a:pt x="684" y="873"/>
                                  </a:lnTo>
                                  <a:lnTo>
                                    <a:pt x="679" y="855"/>
                                  </a:lnTo>
                                  <a:lnTo>
                                    <a:pt x="674" y="837"/>
                                  </a:lnTo>
                                  <a:lnTo>
                                    <a:pt x="672" y="8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72"/>
                          <wps:cNvSpPr>
                            <a:spLocks/>
                          </wps:cNvSpPr>
                          <wps:spPr bwMode="auto">
                            <a:xfrm>
                              <a:off x="7146" y="10768"/>
                              <a:ext cx="869" cy="937"/>
                            </a:xfrm>
                            <a:custGeom>
                              <a:avLst/>
                              <a:gdLst>
                                <a:gd name="T0" fmla="+- 0 7717 7146"/>
                                <a:gd name="T1" fmla="*/ T0 w 869"/>
                                <a:gd name="T2" fmla="+- 0 10832 10768"/>
                                <a:gd name="T3" fmla="*/ 10832 h 937"/>
                                <a:gd name="T4" fmla="+- 0 7480 7146"/>
                                <a:gd name="T5" fmla="*/ T4 w 869"/>
                                <a:gd name="T6" fmla="+- 0 10832 10768"/>
                                <a:gd name="T7" fmla="*/ 10832 h 937"/>
                                <a:gd name="T8" fmla="+- 0 7501 7146"/>
                                <a:gd name="T9" fmla="*/ T8 w 869"/>
                                <a:gd name="T10" fmla="+- 0 10832 10768"/>
                                <a:gd name="T11" fmla="*/ 10832 h 937"/>
                                <a:gd name="T12" fmla="+- 0 7521 7146"/>
                                <a:gd name="T13" fmla="*/ T12 w 869"/>
                                <a:gd name="T14" fmla="+- 0 10834 10768"/>
                                <a:gd name="T15" fmla="*/ 10834 h 937"/>
                                <a:gd name="T16" fmla="+- 0 7581 7146"/>
                                <a:gd name="T17" fmla="*/ T16 w 869"/>
                                <a:gd name="T18" fmla="+- 0 10845 10768"/>
                                <a:gd name="T19" fmla="*/ 10845 h 937"/>
                                <a:gd name="T20" fmla="+- 0 7638 7146"/>
                                <a:gd name="T21" fmla="*/ T20 w 869"/>
                                <a:gd name="T22" fmla="+- 0 10866 10768"/>
                                <a:gd name="T23" fmla="*/ 10866 h 937"/>
                                <a:gd name="T24" fmla="+- 0 7692 7146"/>
                                <a:gd name="T25" fmla="*/ T24 w 869"/>
                                <a:gd name="T26" fmla="+- 0 10894 10768"/>
                                <a:gd name="T27" fmla="*/ 10894 h 937"/>
                                <a:gd name="T28" fmla="+- 0 7743 7146"/>
                                <a:gd name="T29" fmla="*/ T28 w 869"/>
                                <a:gd name="T30" fmla="+- 0 10929 10768"/>
                                <a:gd name="T31" fmla="*/ 10929 h 937"/>
                                <a:gd name="T32" fmla="+- 0 7759 7146"/>
                                <a:gd name="T33" fmla="*/ T32 w 869"/>
                                <a:gd name="T34" fmla="+- 0 10942 10768"/>
                                <a:gd name="T35" fmla="*/ 10942 h 937"/>
                                <a:gd name="T36" fmla="+- 0 7767 7146"/>
                                <a:gd name="T37" fmla="*/ T36 w 869"/>
                                <a:gd name="T38" fmla="+- 0 10936 10768"/>
                                <a:gd name="T39" fmla="*/ 10936 h 937"/>
                                <a:gd name="T40" fmla="+- 0 7771 7146"/>
                                <a:gd name="T41" fmla="*/ T40 w 869"/>
                                <a:gd name="T42" fmla="+- 0 10925 10768"/>
                                <a:gd name="T43" fmla="*/ 10925 h 937"/>
                                <a:gd name="T44" fmla="+- 0 7781 7146"/>
                                <a:gd name="T45" fmla="*/ T44 w 869"/>
                                <a:gd name="T46" fmla="+- 0 10904 10768"/>
                                <a:gd name="T47" fmla="*/ 10904 h 937"/>
                                <a:gd name="T48" fmla="+- 0 7786 7146"/>
                                <a:gd name="T49" fmla="*/ T48 w 869"/>
                                <a:gd name="T50" fmla="+- 0 10894 10768"/>
                                <a:gd name="T51" fmla="*/ 10894 h 937"/>
                                <a:gd name="T52" fmla="+- 0 7793 7146"/>
                                <a:gd name="T53" fmla="*/ T52 w 869"/>
                                <a:gd name="T54" fmla="+- 0 10883 10768"/>
                                <a:gd name="T55" fmla="*/ 10883 h 937"/>
                                <a:gd name="T56" fmla="+- 0 7773 7146"/>
                                <a:gd name="T57" fmla="*/ T56 w 869"/>
                                <a:gd name="T58" fmla="+- 0 10868 10768"/>
                                <a:gd name="T59" fmla="*/ 10868 h 937"/>
                                <a:gd name="T60" fmla="+- 0 7752 7146"/>
                                <a:gd name="T61" fmla="*/ T60 w 869"/>
                                <a:gd name="T62" fmla="+- 0 10853 10768"/>
                                <a:gd name="T63" fmla="*/ 10853 h 937"/>
                                <a:gd name="T64" fmla="+- 0 7731 7146"/>
                                <a:gd name="T65" fmla="*/ T64 w 869"/>
                                <a:gd name="T66" fmla="+- 0 10840 10768"/>
                                <a:gd name="T67" fmla="*/ 10840 h 937"/>
                                <a:gd name="T68" fmla="+- 0 7717 7146"/>
                                <a:gd name="T69" fmla="*/ T68 w 869"/>
                                <a:gd name="T70" fmla="+- 0 10832 10768"/>
                                <a:gd name="T71" fmla="*/ 10832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571" y="64"/>
                                  </a:moveTo>
                                  <a:lnTo>
                                    <a:pt x="334" y="64"/>
                                  </a:lnTo>
                                  <a:lnTo>
                                    <a:pt x="355" y="64"/>
                                  </a:lnTo>
                                  <a:lnTo>
                                    <a:pt x="375" y="66"/>
                                  </a:lnTo>
                                  <a:lnTo>
                                    <a:pt x="435" y="77"/>
                                  </a:lnTo>
                                  <a:lnTo>
                                    <a:pt x="492" y="98"/>
                                  </a:lnTo>
                                  <a:lnTo>
                                    <a:pt x="546" y="126"/>
                                  </a:lnTo>
                                  <a:lnTo>
                                    <a:pt x="597" y="161"/>
                                  </a:lnTo>
                                  <a:lnTo>
                                    <a:pt x="613" y="174"/>
                                  </a:lnTo>
                                  <a:lnTo>
                                    <a:pt x="621" y="168"/>
                                  </a:lnTo>
                                  <a:lnTo>
                                    <a:pt x="625" y="157"/>
                                  </a:lnTo>
                                  <a:lnTo>
                                    <a:pt x="635" y="136"/>
                                  </a:lnTo>
                                  <a:lnTo>
                                    <a:pt x="640" y="126"/>
                                  </a:lnTo>
                                  <a:lnTo>
                                    <a:pt x="647" y="115"/>
                                  </a:lnTo>
                                  <a:lnTo>
                                    <a:pt x="627" y="100"/>
                                  </a:lnTo>
                                  <a:lnTo>
                                    <a:pt x="606" y="85"/>
                                  </a:lnTo>
                                  <a:lnTo>
                                    <a:pt x="585" y="72"/>
                                  </a:lnTo>
                                  <a:lnTo>
                                    <a:pt x="571"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73"/>
                          <wps:cNvSpPr>
                            <a:spLocks/>
                          </wps:cNvSpPr>
                          <wps:spPr bwMode="auto">
                            <a:xfrm>
                              <a:off x="7146" y="10768"/>
                              <a:ext cx="869" cy="937"/>
                            </a:xfrm>
                            <a:custGeom>
                              <a:avLst/>
                              <a:gdLst>
                                <a:gd name="T0" fmla="+- 0 7949 7146"/>
                                <a:gd name="T1" fmla="*/ T0 w 869"/>
                                <a:gd name="T2" fmla="+- 0 11236 10768"/>
                                <a:gd name="T3" fmla="*/ 11236 h 937"/>
                                <a:gd name="T4" fmla="+- 0 7891 7146"/>
                                <a:gd name="T5" fmla="*/ T4 w 869"/>
                                <a:gd name="T6" fmla="+- 0 11284 10768"/>
                                <a:gd name="T7" fmla="*/ 11284 h 937"/>
                                <a:gd name="T8" fmla="+- 0 7882 7146"/>
                                <a:gd name="T9" fmla="*/ T8 w 869"/>
                                <a:gd name="T10" fmla="+- 0 11333 10768"/>
                                <a:gd name="T11" fmla="*/ 11333 h 937"/>
                                <a:gd name="T12" fmla="+- 0 7884 7146"/>
                                <a:gd name="T13" fmla="*/ T12 w 869"/>
                                <a:gd name="T14" fmla="+- 0 11367 10768"/>
                                <a:gd name="T15" fmla="*/ 11367 h 937"/>
                                <a:gd name="T16" fmla="+- 0 7887 7146"/>
                                <a:gd name="T17" fmla="*/ T16 w 869"/>
                                <a:gd name="T18" fmla="+- 0 11431 10768"/>
                                <a:gd name="T19" fmla="*/ 11431 h 937"/>
                                <a:gd name="T20" fmla="+- 0 7895 7146"/>
                                <a:gd name="T21" fmla="*/ T20 w 869"/>
                                <a:gd name="T22" fmla="+- 0 11517 10768"/>
                                <a:gd name="T23" fmla="*/ 11517 h 937"/>
                                <a:gd name="T24" fmla="+- 0 7904 7146"/>
                                <a:gd name="T25" fmla="*/ T24 w 869"/>
                                <a:gd name="T26" fmla="+- 0 11590 10768"/>
                                <a:gd name="T27" fmla="*/ 11590 h 937"/>
                                <a:gd name="T28" fmla="+- 0 7921 7146"/>
                                <a:gd name="T29" fmla="*/ T28 w 869"/>
                                <a:gd name="T30" fmla="+- 0 11662 10768"/>
                                <a:gd name="T31" fmla="*/ 11662 h 937"/>
                                <a:gd name="T32" fmla="+- 0 7945 7146"/>
                                <a:gd name="T33" fmla="*/ T32 w 869"/>
                                <a:gd name="T34" fmla="+- 0 11704 10768"/>
                                <a:gd name="T35" fmla="*/ 11704 h 937"/>
                                <a:gd name="T36" fmla="+- 0 7951 7146"/>
                                <a:gd name="T37" fmla="*/ T36 w 869"/>
                                <a:gd name="T38" fmla="+- 0 11703 10768"/>
                                <a:gd name="T39" fmla="*/ 11703 h 937"/>
                                <a:gd name="T40" fmla="+- 0 7982 7146"/>
                                <a:gd name="T41" fmla="*/ T40 w 869"/>
                                <a:gd name="T42" fmla="+- 0 11644 10768"/>
                                <a:gd name="T43" fmla="*/ 11644 h 937"/>
                                <a:gd name="T44" fmla="+- 0 7998 7146"/>
                                <a:gd name="T45" fmla="*/ T44 w 869"/>
                                <a:gd name="T46" fmla="+- 0 11564 10768"/>
                                <a:gd name="T47" fmla="*/ 11564 h 937"/>
                                <a:gd name="T48" fmla="+- 0 8007 7146"/>
                                <a:gd name="T49" fmla="*/ T48 w 869"/>
                                <a:gd name="T50" fmla="+- 0 11486 10768"/>
                                <a:gd name="T51" fmla="*/ 11486 h 937"/>
                                <a:gd name="T52" fmla="+- 0 8014 7146"/>
                                <a:gd name="T53" fmla="*/ T52 w 869"/>
                                <a:gd name="T54" fmla="+- 0 11396 10768"/>
                                <a:gd name="T55" fmla="*/ 11396 h 937"/>
                                <a:gd name="T56" fmla="+- 0 8015 7146"/>
                                <a:gd name="T57" fmla="*/ T56 w 869"/>
                                <a:gd name="T58" fmla="+- 0 11363 10768"/>
                                <a:gd name="T59" fmla="*/ 11363 h 937"/>
                                <a:gd name="T60" fmla="+- 0 8014 7146"/>
                                <a:gd name="T61" fmla="*/ T60 w 869"/>
                                <a:gd name="T62" fmla="+- 0 11332 10768"/>
                                <a:gd name="T63" fmla="*/ 11332 h 937"/>
                                <a:gd name="T64" fmla="+- 0 7994 7146"/>
                                <a:gd name="T65" fmla="*/ T64 w 869"/>
                                <a:gd name="T66" fmla="+- 0 11263 10768"/>
                                <a:gd name="T67" fmla="*/ 11263 h 937"/>
                                <a:gd name="T68" fmla="+- 0 7949 7146"/>
                                <a:gd name="T69" fmla="*/ T68 w 869"/>
                                <a:gd name="T70" fmla="+- 0 11236 10768"/>
                                <a:gd name="T71" fmla="*/ 11236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803" y="468"/>
                                  </a:moveTo>
                                  <a:lnTo>
                                    <a:pt x="745" y="516"/>
                                  </a:lnTo>
                                  <a:lnTo>
                                    <a:pt x="736" y="565"/>
                                  </a:lnTo>
                                  <a:lnTo>
                                    <a:pt x="738" y="599"/>
                                  </a:lnTo>
                                  <a:lnTo>
                                    <a:pt x="741" y="663"/>
                                  </a:lnTo>
                                  <a:lnTo>
                                    <a:pt x="749" y="749"/>
                                  </a:lnTo>
                                  <a:lnTo>
                                    <a:pt x="758" y="822"/>
                                  </a:lnTo>
                                  <a:lnTo>
                                    <a:pt x="775" y="894"/>
                                  </a:lnTo>
                                  <a:lnTo>
                                    <a:pt x="799" y="936"/>
                                  </a:lnTo>
                                  <a:lnTo>
                                    <a:pt x="805" y="935"/>
                                  </a:lnTo>
                                  <a:lnTo>
                                    <a:pt x="836" y="876"/>
                                  </a:lnTo>
                                  <a:lnTo>
                                    <a:pt x="852" y="796"/>
                                  </a:lnTo>
                                  <a:lnTo>
                                    <a:pt x="861" y="718"/>
                                  </a:lnTo>
                                  <a:lnTo>
                                    <a:pt x="868" y="628"/>
                                  </a:lnTo>
                                  <a:lnTo>
                                    <a:pt x="869" y="595"/>
                                  </a:lnTo>
                                  <a:lnTo>
                                    <a:pt x="868" y="564"/>
                                  </a:lnTo>
                                  <a:lnTo>
                                    <a:pt x="848" y="495"/>
                                  </a:lnTo>
                                  <a:lnTo>
                                    <a:pt x="803" y="4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0" name="Picture 17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7930" y="10021"/>
                              <a:ext cx="959" cy="1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1" name="Picture 1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8442" y="10157"/>
                              <a:ext cx="585"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2" name="Picture 1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8413" y="10523"/>
                              <a:ext cx="249"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3" name="Picture 17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331" y="10323"/>
                              <a:ext cx="403"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4" name="Picture 17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8538" y="10351"/>
                              <a:ext cx="20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5" name="Picture 1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8411" y="10223"/>
                              <a:ext cx="317" cy="1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96" name="Group 180"/>
                        <wpg:cNvGrpSpPr>
                          <a:grpSpLocks/>
                        </wpg:cNvGrpSpPr>
                        <wpg:grpSpPr bwMode="auto">
                          <a:xfrm>
                            <a:off x="7839" y="9928"/>
                            <a:ext cx="1280" cy="1280"/>
                            <a:chOff x="7839" y="9928"/>
                            <a:chExt cx="1280" cy="1280"/>
                          </a:xfrm>
                        </wpg:grpSpPr>
                        <wps:wsp>
                          <wps:cNvPr id="1097" name="Freeform 181"/>
                          <wps:cNvSpPr>
                            <a:spLocks/>
                          </wps:cNvSpPr>
                          <wps:spPr bwMode="auto">
                            <a:xfrm>
                              <a:off x="7839" y="9928"/>
                              <a:ext cx="1280" cy="1280"/>
                            </a:xfrm>
                            <a:custGeom>
                              <a:avLst/>
                              <a:gdLst>
                                <a:gd name="T0" fmla="+- 0 8426 7839"/>
                                <a:gd name="T1" fmla="*/ T0 w 1280"/>
                                <a:gd name="T2" fmla="+- 0 9930 9928"/>
                                <a:gd name="T3" fmla="*/ 9930 h 1280"/>
                                <a:gd name="T4" fmla="+- 0 8253 7839"/>
                                <a:gd name="T5" fmla="*/ T4 w 1280"/>
                                <a:gd name="T6" fmla="+- 0 9970 9928"/>
                                <a:gd name="T7" fmla="*/ 9970 h 1280"/>
                                <a:gd name="T8" fmla="+- 0 8121 7839"/>
                                <a:gd name="T9" fmla="*/ T8 w 1280"/>
                                <a:gd name="T10" fmla="+- 0 10038 9928"/>
                                <a:gd name="T11" fmla="*/ 10038 h 1280"/>
                                <a:gd name="T12" fmla="+- 0 8062 7839"/>
                                <a:gd name="T13" fmla="*/ T12 w 1280"/>
                                <a:gd name="T14" fmla="+- 0 10082 9928"/>
                                <a:gd name="T15" fmla="*/ 10082 h 1280"/>
                                <a:gd name="T16" fmla="+- 0 8026 7839"/>
                                <a:gd name="T17" fmla="*/ T16 w 1280"/>
                                <a:gd name="T18" fmla="+- 0 10116 9928"/>
                                <a:gd name="T19" fmla="*/ 10116 h 1280"/>
                                <a:gd name="T20" fmla="+- 0 7993 7839"/>
                                <a:gd name="T21" fmla="*/ T20 w 1280"/>
                                <a:gd name="T22" fmla="+- 0 10152 9928"/>
                                <a:gd name="T23" fmla="*/ 10152 h 1280"/>
                                <a:gd name="T24" fmla="+- 0 7962 7839"/>
                                <a:gd name="T25" fmla="*/ T24 w 1280"/>
                                <a:gd name="T26" fmla="+- 0 10190 9928"/>
                                <a:gd name="T27" fmla="*/ 10190 h 1280"/>
                                <a:gd name="T28" fmla="+- 0 7935 7839"/>
                                <a:gd name="T29" fmla="*/ T28 w 1280"/>
                                <a:gd name="T30" fmla="+- 0 10232 9928"/>
                                <a:gd name="T31" fmla="*/ 10232 h 1280"/>
                                <a:gd name="T32" fmla="+- 0 7880 7839"/>
                                <a:gd name="T33" fmla="*/ T32 w 1280"/>
                                <a:gd name="T34" fmla="+- 0 10342 9928"/>
                                <a:gd name="T35" fmla="*/ 10342 h 1280"/>
                                <a:gd name="T36" fmla="+- 0 7843 7839"/>
                                <a:gd name="T37" fmla="*/ T36 w 1280"/>
                                <a:gd name="T38" fmla="+- 0 10490 9928"/>
                                <a:gd name="T39" fmla="*/ 10490 h 1280"/>
                                <a:gd name="T40" fmla="+- 0 7839 7839"/>
                                <a:gd name="T41" fmla="*/ T40 w 1280"/>
                                <a:gd name="T42" fmla="+- 0 10596 9928"/>
                                <a:gd name="T43" fmla="*/ 10596 h 1280"/>
                                <a:gd name="T44" fmla="+- 0 7864 7839"/>
                                <a:gd name="T45" fmla="*/ T44 w 1280"/>
                                <a:gd name="T46" fmla="+- 0 10748 9928"/>
                                <a:gd name="T47" fmla="*/ 10748 h 1280"/>
                                <a:gd name="T48" fmla="+- 0 7899 7839"/>
                                <a:gd name="T49" fmla="*/ T48 w 1280"/>
                                <a:gd name="T50" fmla="+- 0 10840 9928"/>
                                <a:gd name="T51" fmla="*/ 10840 h 1280"/>
                                <a:gd name="T52" fmla="+- 0 7922 7839"/>
                                <a:gd name="T53" fmla="*/ T52 w 1280"/>
                                <a:gd name="T54" fmla="+- 0 10884 9928"/>
                                <a:gd name="T55" fmla="*/ 10884 h 1280"/>
                                <a:gd name="T56" fmla="+- 0 7948 7839"/>
                                <a:gd name="T57" fmla="*/ T56 w 1280"/>
                                <a:gd name="T58" fmla="+- 0 10926 9928"/>
                                <a:gd name="T59" fmla="*/ 10926 h 1280"/>
                                <a:gd name="T60" fmla="+- 0 8044 7839"/>
                                <a:gd name="T61" fmla="*/ T60 w 1280"/>
                                <a:gd name="T62" fmla="+- 0 11038 9928"/>
                                <a:gd name="T63" fmla="*/ 11038 h 1280"/>
                                <a:gd name="T64" fmla="+- 0 8163 7839"/>
                                <a:gd name="T65" fmla="*/ T64 w 1280"/>
                                <a:gd name="T66" fmla="+- 0 11126 9928"/>
                                <a:gd name="T67" fmla="*/ 11126 h 1280"/>
                                <a:gd name="T68" fmla="+- 0 8350 7839"/>
                                <a:gd name="T69" fmla="*/ T68 w 1280"/>
                                <a:gd name="T70" fmla="+- 0 11196 9928"/>
                                <a:gd name="T71" fmla="*/ 11196 h 1280"/>
                                <a:gd name="T72" fmla="+- 0 8505 7839"/>
                                <a:gd name="T73" fmla="*/ T72 w 1280"/>
                                <a:gd name="T74" fmla="+- 0 11208 9928"/>
                                <a:gd name="T75" fmla="*/ 11208 h 1280"/>
                                <a:gd name="T76" fmla="+- 0 8705 7839"/>
                                <a:gd name="T77" fmla="*/ T76 w 1280"/>
                                <a:gd name="T78" fmla="+- 0 11168 9928"/>
                                <a:gd name="T79" fmla="*/ 11168 h 1280"/>
                                <a:gd name="T80" fmla="+- 0 8809 7839"/>
                                <a:gd name="T81" fmla="*/ T80 w 1280"/>
                                <a:gd name="T82" fmla="+- 0 11118 9928"/>
                                <a:gd name="T83" fmla="*/ 11118 h 1280"/>
                                <a:gd name="T84" fmla="+- 0 8456 7839"/>
                                <a:gd name="T85" fmla="*/ T84 w 1280"/>
                                <a:gd name="T86" fmla="+- 0 11116 9928"/>
                                <a:gd name="T87" fmla="*/ 11116 h 1280"/>
                                <a:gd name="T88" fmla="+- 0 8412 7839"/>
                                <a:gd name="T89" fmla="*/ T88 w 1280"/>
                                <a:gd name="T90" fmla="+- 0 11114 9928"/>
                                <a:gd name="T91" fmla="*/ 11114 h 1280"/>
                                <a:gd name="T92" fmla="+- 0 8265 7839"/>
                                <a:gd name="T93" fmla="*/ T92 w 1280"/>
                                <a:gd name="T94" fmla="+- 0 11074 9928"/>
                                <a:gd name="T95" fmla="*/ 11074 h 1280"/>
                                <a:gd name="T96" fmla="+- 0 8155 7839"/>
                                <a:gd name="T97" fmla="*/ T96 w 1280"/>
                                <a:gd name="T98" fmla="+- 0 11012 9928"/>
                                <a:gd name="T99" fmla="*/ 11012 h 1280"/>
                                <a:gd name="T100" fmla="+- 0 8122 7839"/>
                                <a:gd name="T101" fmla="*/ T100 w 1280"/>
                                <a:gd name="T102" fmla="+- 0 10986 9928"/>
                                <a:gd name="T103" fmla="*/ 10986 h 1280"/>
                                <a:gd name="T104" fmla="+- 0 8091 7839"/>
                                <a:gd name="T105" fmla="*/ T104 w 1280"/>
                                <a:gd name="T106" fmla="+- 0 10956 9928"/>
                                <a:gd name="T107" fmla="*/ 10956 h 1280"/>
                                <a:gd name="T108" fmla="+- 0 8062 7839"/>
                                <a:gd name="T109" fmla="*/ T108 w 1280"/>
                                <a:gd name="T110" fmla="+- 0 10926 9928"/>
                                <a:gd name="T111" fmla="*/ 10926 h 1280"/>
                                <a:gd name="T112" fmla="+- 0 8036 7839"/>
                                <a:gd name="T113" fmla="*/ T112 w 1280"/>
                                <a:gd name="T114" fmla="+- 0 10892 9928"/>
                                <a:gd name="T115" fmla="*/ 10892 h 1280"/>
                                <a:gd name="T116" fmla="+- 0 8012 7839"/>
                                <a:gd name="T117" fmla="*/ T116 w 1280"/>
                                <a:gd name="T118" fmla="+- 0 10858 9928"/>
                                <a:gd name="T119" fmla="*/ 10858 h 1280"/>
                                <a:gd name="T120" fmla="+- 0 7991 7839"/>
                                <a:gd name="T121" fmla="*/ T120 w 1280"/>
                                <a:gd name="T122" fmla="+- 0 10820 9928"/>
                                <a:gd name="T123" fmla="*/ 10820 h 1280"/>
                                <a:gd name="T124" fmla="+- 0 7958 7839"/>
                                <a:gd name="T125" fmla="*/ T124 w 1280"/>
                                <a:gd name="T126" fmla="+- 0 10742 9928"/>
                                <a:gd name="T127" fmla="*/ 10742 h 1280"/>
                                <a:gd name="T128" fmla="+- 0 7932 7839"/>
                                <a:gd name="T129" fmla="*/ T128 w 1280"/>
                                <a:gd name="T130" fmla="+- 0 10614 9928"/>
                                <a:gd name="T131" fmla="*/ 10614 h 1280"/>
                                <a:gd name="T132" fmla="+- 0 7931 7839"/>
                                <a:gd name="T133" fmla="*/ T132 w 1280"/>
                                <a:gd name="T134" fmla="+- 0 10546 9928"/>
                                <a:gd name="T135" fmla="*/ 10546 h 1280"/>
                                <a:gd name="T136" fmla="+- 0 7952 7839"/>
                                <a:gd name="T137" fmla="*/ T136 w 1280"/>
                                <a:gd name="T138" fmla="+- 0 10416 9928"/>
                                <a:gd name="T139" fmla="*/ 10416 h 1280"/>
                                <a:gd name="T140" fmla="+- 0 8002 7839"/>
                                <a:gd name="T141" fmla="*/ T140 w 1280"/>
                                <a:gd name="T142" fmla="+- 0 10298 9928"/>
                                <a:gd name="T143" fmla="*/ 10298 h 1280"/>
                                <a:gd name="T144" fmla="+- 0 8049 7839"/>
                                <a:gd name="T145" fmla="*/ T144 w 1280"/>
                                <a:gd name="T146" fmla="+- 0 10228 9928"/>
                                <a:gd name="T147" fmla="*/ 10228 h 1280"/>
                                <a:gd name="T148" fmla="+- 0 8076 7839"/>
                                <a:gd name="T149" fmla="*/ T148 w 1280"/>
                                <a:gd name="T150" fmla="+- 0 10196 9928"/>
                                <a:gd name="T151" fmla="*/ 10196 h 1280"/>
                                <a:gd name="T152" fmla="+- 0 8106 7839"/>
                                <a:gd name="T153" fmla="*/ T152 w 1280"/>
                                <a:gd name="T154" fmla="+- 0 10166 9928"/>
                                <a:gd name="T155" fmla="*/ 10166 h 1280"/>
                                <a:gd name="T156" fmla="+- 0 8138 7839"/>
                                <a:gd name="T157" fmla="*/ T156 w 1280"/>
                                <a:gd name="T158" fmla="+- 0 10140 9928"/>
                                <a:gd name="T159" fmla="*/ 10140 h 1280"/>
                                <a:gd name="T160" fmla="+- 0 8208 7839"/>
                                <a:gd name="T161" fmla="*/ T160 w 1280"/>
                                <a:gd name="T162" fmla="+- 0 10092 9928"/>
                                <a:gd name="T163" fmla="*/ 10092 h 1280"/>
                                <a:gd name="T164" fmla="+- 0 8347 7839"/>
                                <a:gd name="T165" fmla="*/ T164 w 1280"/>
                                <a:gd name="T166" fmla="+- 0 10036 9928"/>
                                <a:gd name="T167" fmla="*/ 10036 h 1280"/>
                                <a:gd name="T168" fmla="+- 0 8456 7839"/>
                                <a:gd name="T169" fmla="*/ T168 w 1280"/>
                                <a:gd name="T170" fmla="+- 0 10020 9928"/>
                                <a:gd name="T171" fmla="*/ 10020 h 1280"/>
                                <a:gd name="T172" fmla="+- 0 8795 7839"/>
                                <a:gd name="T173" fmla="*/ T172 w 1280"/>
                                <a:gd name="T174" fmla="+- 0 10012 9928"/>
                                <a:gd name="T175" fmla="*/ 10012 h 1280"/>
                                <a:gd name="T176" fmla="+- 0 8657 7839"/>
                                <a:gd name="T177" fmla="*/ T176 w 1280"/>
                                <a:gd name="T178" fmla="+- 0 9954 9928"/>
                                <a:gd name="T179" fmla="*/ 9954 h 1280"/>
                                <a:gd name="T180" fmla="+- 0 8531 7839"/>
                                <a:gd name="T181" fmla="*/ T180 w 1280"/>
                                <a:gd name="T182" fmla="+- 0 9930 9928"/>
                                <a:gd name="T183" fmla="*/ 9930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80" h="1280">
                                  <a:moveTo>
                                    <a:pt x="692" y="2"/>
                                  </a:moveTo>
                                  <a:lnTo>
                                    <a:pt x="587" y="2"/>
                                  </a:lnTo>
                                  <a:lnTo>
                                    <a:pt x="511" y="14"/>
                                  </a:lnTo>
                                  <a:lnTo>
                                    <a:pt x="414" y="42"/>
                                  </a:lnTo>
                                  <a:lnTo>
                                    <a:pt x="346" y="72"/>
                                  </a:lnTo>
                                  <a:lnTo>
                                    <a:pt x="282" y="110"/>
                                  </a:lnTo>
                                  <a:lnTo>
                                    <a:pt x="242" y="140"/>
                                  </a:lnTo>
                                  <a:lnTo>
                                    <a:pt x="223" y="154"/>
                                  </a:lnTo>
                                  <a:lnTo>
                                    <a:pt x="205" y="172"/>
                                  </a:lnTo>
                                  <a:lnTo>
                                    <a:pt x="187" y="188"/>
                                  </a:lnTo>
                                  <a:lnTo>
                                    <a:pt x="170" y="206"/>
                                  </a:lnTo>
                                  <a:lnTo>
                                    <a:pt x="154" y="224"/>
                                  </a:lnTo>
                                  <a:lnTo>
                                    <a:pt x="138" y="244"/>
                                  </a:lnTo>
                                  <a:lnTo>
                                    <a:pt x="123" y="262"/>
                                  </a:lnTo>
                                  <a:lnTo>
                                    <a:pt x="109" y="282"/>
                                  </a:lnTo>
                                  <a:lnTo>
                                    <a:pt x="96" y="304"/>
                                  </a:lnTo>
                                  <a:lnTo>
                                    <a:pt x="83" y="324"/>
                                  </a:lnTo>
                                  <a:lnTo>
                                    <a:pt x="41" y="414"/>
                                  </a:lnTo>
                                  <a:lnTo>
                                    <a:pt x="18" y="488"/>
                                  </a:lnTo>
                                  <a:lnTo>
                                    <a:pt x="4" y="562"/>
                                  </a:lnTo>
                                  <a:lnTo>
                                    <a:pt x="0" y="640"/>
                                  </a:lnTo>
                                  <a:lnTo>
                                    <a:pt x="0" y="668"/>
                                  </a:lnTo>
                                  <a:lnTo>
                                    <a:pt x="8" y="744"/>
                                  </a:lnTo>
                                  <a:lnTo>
                                    <a:pt x="25" y="820"/>
                                  </a:lnTo>
                                  <a:lnTo>
                                    <a:pt x="50" y="890"/>
                                  </a:lnTo>
                                  <a:lnTo>
                                    <a:pt x="60" y="912"/>
                                  </a:lnTo>
                                  <a:lnTo>
                                    <a:pt x="71" y="936"/>
                                  </a:lnTo>
                                  <a:lnTo>
                                    <a:pt x="83" y="956"/>
                                  </a:lnTo>
                                  <a:lnTo>
                                    <a:pt x="96" y="978"/>
                                  </a:lnTo>
                                  <a:lnTo>
                                    <a:pt x="109" y="998"/>
                                  </a:lnTo>
                                  <a:lnTo>
                                    <a:pt x="154" y="1058"/>
                                  </a:lnTo>
                                  <a:lnTo>
                                    <a:pt x="205" y="1110"/>
                                  </a:lnTo>
                                  <a:lnTo>
                                    <a:pt x="262" y="1158"/>
                                  </a:lnTo>
                                  <a:lnTo>
                                    <a:pt x="324" y="1198"/>
                                  </a:lnTo>
                                  <a:lnTo>
                                    <a:pt x="414" y="1240"/>
                                  </a:lnTo>
                                  <a:lnTo>
                                    <a:pt x="511" y="1268"/>
                                  </a:lnTo>
                                  <a:lnTo>
                                    <a:pt x="613" y="1280"/>
                                  </a:lnTo>
                                  <a:lnTo>
                                    <a:pt x="666" y="1280"/>
                                  </a:lnTo>
                                  <a:lnTo>
                                    <a:pt x="769" y="1268"/>
                                  </a:lnTo>
                                  <a:lnTo>
                                    <a:pt x="866" y="1240"/>
                                  </a:lnTo>
                                  <a:lnTo>
                                    <a:pt x="934" y="1210"/>
                                  </a:lnTo>
                                  <a:lnTo>
                                    <a:pt x="970" y="1190"/>
                                  </a:lnTo>
                                  <a:lnTo>
                                    <a:pt x="640" y="1190"/>
                                  </a:lnTo>
                                  <a:lnTo>
                                    <a:pt x="617" y="1188"/>
                                  </a:lnTo>
                                  <a:lnTo>
                                    <a:pt x="595" y="1188"/>
                                  </a:lnTo>
                                  <a:lnTo>
                                    <a:pt x="573" y="1186"/>
                                  </a:lnTo>
                                  <a:lnTo>
                                    <a:pt x="508" y="1174"/>
                                  </a:lnTo>
                                  <a:lnTo>
                                    <a:pt x="426" y="1146"/>
                                  </a:lnTo>
                                  <a:lnTo>
                                    <a:pt x="369" y="1118"/>
                                  </a:lnTo>
                                  <a:lnTo>
                                    <a:pt x="316" y="1084"/>
                                  </a:lnTo>
                                  <a:lnTo>
                                    <a:pt x="299" y="1070"/>
                                  </a:lnTo>
                                  <a:lnTo>
                                    <a:pt x="283" y="1058"/>
                                  </a:lnTo>
                                  <a:lnTo>
                                    <a:pt x="267" y="1044"/>
                                  </a:lnTo>
                                  <a:lnTo>
                                    <a:pt x="252" y="1028"/>
                                  </a:lnTo>
                                  <a:lnTo>
                                    <a:pt x="237" y="1014"/>
                                  </a:lnTo>
                                  <a:lnTo>
                                    <a:pt x="223" y="998"/>
                                  </a:lnTo>
                                  <a:lnTo>
                                    <a:pt x="210" y="982"/>
                                  </a:lnTo>
                                  <a:lnTo>
                                    <a:pt x="197" y="964"/>
                                  </a:lnTo>
                                  <a:lnTo>
                                    <a:pt x="185" y="948"/>
                                  </a:lnTo>
                                  <a:lnTo>
                                    <a:pt x="173" y="930"/>
                                  </a:lnTo>
                                  <a:lnTo>
                                    <a:pt x="163" y="912"/>
                                  </a:lnTo>
                                  <a:lnTo>
                                    <a:pt x="152" y="892"/>
                                  </a:lnTo>
                                  <a:lnTo>
                                    <a:pt x="143" y="874"/>
                                  </a:lnTo>
                                  <a:lnTo>
                                    <a:pt x="119" y="814"/>
                                  </a:lnTo>
                                  <a:lnTo>
                                    <a:pt x="102" y="752"/>
                                  </a:lnTo>
                                  <a:lnTo>
                                    <a:pt x="93" y="686"/>
                                  </a:lnTo>
                                  <a:lnTo>
                                    <a:pt x="91" y="640"/>
                                  </a:lnTo>
                                  <a:lnTo>
                                    <a:pt x="92" y="618"/>
                                  </a:lnTo>
                                  <a:lnTo>
                                    <a:pt x="98" y="552"/>
                                  </a:lnTo>
                                  <a:lnTo>
                                    <a:pt x="113" y="488"/>
                                  </a:lnTo>
                                  <a:lnTo>
                                    <a:pt x="134" y="428"/>
                                  </a:lnTo>
                                  <a:lnTo>
                                    <a:pt x="163" y="370"/>
                                  </a:lnTo>
                                  <a:lnTo>
                                    <a:pt x="197" y="318"/>
                                  </a:lnTo>
                                  <a:lnTo>
                                    <a:pt x="210" y="300"/>
                                  </a:lnTo>
                                  <a:lnTo>
                                    <a:pt x="223" y="284"/>
                                  </a:lnTo>
                                  <a:lnTo>
                                    <a:pt x="237" y="268"/>
                                  </a:lnTo>
                                  <a:lnTo>
                                    <a:pt x="252" y="254"/>
                                  </a:lnTo>
                                  <a:lnTo>
                                    <a:pt x="267" y="238"/>
                                  </a:lnTo>
                                  <a:lnTo>
                                    <a:pt x="283" y="224"/>
                                  </a:lnTo>
                                  <a:lnTo>
                                    <a:pt x="299" y="212"/>
                                  </a:lnTo>
                                  <a:lnTo>
                                    <a:pt x="316" y="198"/>
                                  </a:lnTo>
                                  <a:lnTo>
                                    <a:pt x="369" y="164"/>
                                  </a:lnTo>
                                  <a:lnTo>
                                    <a:pt x="446" y="128"/>
                                  </a:lnTo>
                                  <a:lnTo>
                                    <a:pt x="508" y="108"/>
                                  </a:lnTo>
                                  <a:lnTo>
                                    <a:pt x="573" y="96"/>
                                  </a:lnTo>
                                  <a:lnTo>
                                    <a:pt x="617" y="92"/>
                                  </a:lnTo>
                                  <a:lnTo>
                                    <a:pt x="970" y="92"/>
                                  </a:lnTo>
                                  <a:lnTo>
                                    <a:pt x="956" y="84"/>
                                  </a:lnTo>
                                  <a:lnTo>
                                    <a:pt x="889" y="52"/>
                                  </a:lnTo>
                                  <a:lnTo>
                                    <a:pt x="818" y="26"/>
                                  </a:lnTo>
                                  <a:lnTo>
                                    <a:pt x="769" y="14"/>
                                  </a:lnTo>
                                  <a:lnTo>
                                    <a:pt x="69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82"/>
                          <wps:cNvSpPr>
                            <a:spLocks/>
                          </wps:cNvSpPr>
                          <wps:spPr bwMode="auto">
                            <a:xfrm>
                              <a:off x="7839" y="9928"/>
                              <a:ext cx="1280" cy="1280"/>
                            </a:xfrm>
                            <a:custGeom>
                              <a:avLst/>
                              <a:gdLst>
                                <a:gd name="T0" fmla="+- 0 8501 7839"/>
                                <a:gd name="T1" fmla="*/ T0 w 1280"/>
                                <a:gd name="T2" fmla="+- 0 10020 9928"/>
                                <a:gd name="T3" fmla="*/ 10020 h 1280"/>
                                <a:gd name="T4" fmla="+- 0 8611 7839"/>
                                <a:gd name="T5" fmla="*/ T4 w 1280"/>
                                <a:gd name="T6" fmla="+- 0 10036 9928"/>
                                <a:gd name="T7" fmla="*/ 10036 h 1280"/>
                                <a:gd name="T8" fmla="+- 0 8731 7839"/>
                                <a:gd name="T9" fmla="*/ T8 w 1280"/>
                                <a:gd name="T10" fmla="+- 0 10082 9928"/>
                                <a:gd name="T11" fmla="*/ 10082 h 1280"/>
                                <a:gd name="T12" fmla="+- 0 8819 7839"/>
                                <a:gd name="T13" fmla="*/ T12 w 1280"/>
                                <a:gd name="T14" fmla="+- 0 10140 9928"/>
                                <a:gd name="T15" fmla="*/ 10140 h 1280"/>
                                <a:gd name="T16" fmla="+- 0 8851 7839"/>
                                <a:gd name="T17" fmla="*/ T16 w 1280"/>
                                <a:gd name="T18" fmla="+- 0 10166 9928"/>
                                <a:gd name="T19" fmla="*/ 10166 h 1280"/>
                                <a:gd name="T20" fmla="+- 0 8881 7839"/>
                                <a:gd name="T21" fmla="*/ T20 w 1280"/>
                                <a:gd name="T22" fmla="+- 0 10196 9928"/>
                                <a:gd name="T23" fmla="*/ 10196 h 1280"/>
                                <a:gd name="T24" fmla="+- 0 8909 7839"/>
                                <a:gd name="T25" fmla="*/ T24 w 1280"/>
                                <a:gd name="T26" fmla="+- 0 10228 9928"/>
                                <a:gd name="T27" fmla="*/ 10228 h 1280"/>
                                <a:gd name="T28" fmla="+- 0 8934 7839"/>
                                <a:gd name="T29" fmla="*/ T28 w 1280"/>
                                <a:gd name="T30" fmla="+- 0 10262 9928"/>
                                <a:gd name="T31" fmla="*/ 10262 h 1280"/>
                                <a:gd name="T32" fmla="+- 0 8992 7839"/>
                                <a:gd name="T33" fmla="*/ T32 w 1280"/>
                                <a:gd name="T34" fmla="+- 0 10376 9928"/>
                                <a:gd name="T35" fmla="*/ 10376 h 1280"/>
                                <a:gd name="T36" fmla="+- 0 9023 7839"/>
                                <a:gd name="T37" fmla="*/ T36 w 1280"/>
                                <a:gd name="T38" fmla="+- 0 10502 9928"/>
                                <a:gd name="T39" fmla="*/ 10502 h 1280"/>
                                <a:gd name="T40" fmla="+- 0 9027 7839"/>
                                <a:gd name="T41" fmla="*/ T40 w 1280"/>
                                <a:gd name="T42" fmla="+- 0 10592 9928"/>
                                <a:gd name="T43" fmla="*/ 10592 h 1280"/>
                                <a:gd name="T44" fmla="+- 0 9006 7839"/>
                                <a:gd name="T45" fmla="*/ T44 w 1280"/>
                                <a:gd name="T46" fmla="+- 0 10722 9928"/>
                                <a:gd name="T47" fmla="*/ 10722 h 1280"/>
                                <a:gd name="T48" fmla="+- 0 8966 7839"/>
                                <a:gd name="T49" fmla="*/ T48 w 1280"/>
                                <a:gd name="T50" fmla="+- 0 10820 9928"/>
                                <a:gd name="T51" fmla="*/ 10820 h 1280"/>
                                <a:gd name="T52" fmla="+- 0 8945 7839"/>
                                <a:gd name="T53" fmla="*/ T52 w 1280"/>
                                <a:gd name="T54" fmla="+- 0 10858 9928"/>
                                <a:gd name="T55" fmla="*/ 10858 h 1280"/>
                                <a:gd name="T56" fmla="+- 0 8921 7839"/>
                                <a:gd name="T57" fmla="*/ T56 w 1280"/>
                                <a:gd name="T58" fmla="+- 0 10892 9928"/>
                                <a:gd name="T59" fmla="*/ 10892 h 1280"/>
                                <a:gd name="T60" fmla="+- 0 8895 7839"/>
                                <a:gd name="T61" fmla="*/ T60 w 1280"/>
                                <a:gd name="T62" fmla="+- 0 10926 9928"/>
                                <a:gd name="T63" fmla="*/ 10926 h 1280"/>
                                <a:gd name="T64" fmla="+- 0 8866 7839"/>
                                <a:gd name="T65" fmla="*/ T64 w 1280"/>
                                <a:gd name="T66" fmla="+- 0 10956 9928"/>
                                <a:gd name="T67" fmla="*/ 10956 h 1280"/>
                                <a:gd name="T68" fmla="+- 0 8836 7839"/>
                                <a:gd name="T69" fmla="*/ T68 w 1280"/>
                                <a:gd name="T70" fmla="+- 0 10986 9928"/>
                                <a:gd name="T71" fmla="*/ 10986 h 1280"/>
                                <a:gd name="T72" fmla="+- 0 8803 7839"/>
                                <a:gd name="T73" fmla="*/ T72 w 1280"/>
                                <a:gd name="T74" fmla="+- 0 11012 9928"/>
                                <a:gd name="T75" fmla="*/ 11012 h 1280"/>
                                <a:gd name="T76" fmla="+- 0 8692 7839"/>
                                <a:gd name="T77" fmla="*/ T76 w 1280"/>
                                <a:gd name="T78" fmla="+- 0 11074 9928"/>
                                <a:gd name="T79" fmla="*/ 11074 h 1280"/>
                                <a:gd name="T80" fmla="+- 0 8546 7839"/>
                                <a:gd name="T81" fmla="*/ T80 w 1280"/>
                                <a:gd name="T82" fmla="+- 0 11114 9928"/>
                                <a:gd name="T83" fmla="*/ 11114 h 1280"/>
                                <a:gd name="T84" fmla="+- 0 8501 7839"/>
                                <a:gd name="T85" fmla="*/ T84 w 1280"/>
                                <a:gd name="T86" fmla="+- 0 11116 9928"/>
                                <a:gd name="T87" fmla="*/ 11116 h 1280"/>
                                <a:gd name="T88" fmla="+- 0 8809 7839"/>
                                <a:gd name="T89" fmla="*/ T88 w 1280"/>
                                <a:gd name="T90" fmla="+- 0 11118 9928"/>
                                <a:gd name="T91" fmla="*/ 11118 h 1280"/>
                                <a:gd name="T92" fmla="+- 0 8876 7839"/>
                                <a:gd name="T93" fmla="*/ T92 w 1280"/>
                                <a:gd name="T94" fmla="+- 0 11070 9928"/>
                                <a:gd name="T95" fmla="*/ 11070 h 1280"/>
                                <a:gd name="T96" fmla="+- 0 8980 7839"/>
                                <a:gd name="T97" fmla="*/ T96 w 1280"/>
                                <a:gd name="T98" fmla="+- 0 10966 9928"/>
                                <a:gd name="T99" fmla="*/ 10966 h 1280"/>
                                <a:gd name="T100" fmla="+- 0 9036 7839"/>
                                <a:gd name="T101" fmla="*/ T100 w 1280"/>
                                <a:gd name="T102" fmla="+- 0 10884 9928"/>
                                <a:gd name="T103" fmla="*/ 10884 h 1280"/>
                                <a:gd name="T104" fmla="+- 0 9058 7839"/>
                                <a:gd name="T105" fmla="*/ T104 w 1280"/>
                                <a:gd name="T106" fmla="+- 0 10840 9928"/>
                                <a:gd name="T107" fmla="*/ 10840 h 1280"/>
                                <a:gd name="T108" fmla="+- 0 9078 7839"/>
                                <a:gd name="T109" fmla="*/ T108 w 1280"/>
                                <a:gd name="T110" fmla="+- 0 10794 9928"/>
                                <a:gd name="T111" fmla="*/ 10794 h 1280"/>
                                <a:gd name="T112" fmla="+- 0 9114 7839"/>
                                <a:gd name="T113" fmla="*/ T112 w 1280"/>
                                <a:gd name="T114" fmla="+- 0 10648 9928"/>
                                <a:gd name="T115" fmla="*/ 10648 h 1280"/>
                                <a:gd name="T116" fmla="+- 0 9118 7839"/>
                                <a:gd name="T117" fmla="*/ T116 w 1280"/>
                                <a:gd name="T118" fmla="+- 0 10542 9928"/>
                                <a:gd name="T119" fmla="*/ 10542 h 1280"/>
                                <a:gd name="T120" fmla="+- 0 9094 7839"/>
                                <a:gd name="T121" fmla="*/ T120 w 1280"/>
                                <a:gd name="T122" fmla="+- 0 10390 9928"/>
                                <a:gd name="T123" fmla="*/ 10390 h 1280"/>
                                <a:gd name="T124" fmla="+- 0 9023 7839"/>
                                <a:gd name="T125" fmla="*/ T124 w 1280"/>
                                <a:gd name="T126" fmla="+- 0 10232 9928"/>
                                <a:gd name="T127" fmla="*/ 10232 h 1280"/>
                                <a:gd name="T128" fmla="+- 0 8995 7839"/>
                                <a:gd name="T129" fmla="*/ T128 w 1280"/>
                                <a:gd name="T130" fmla="+- 0 10190 9928"/>
                                <a:gd name="T131" fmla="*/ 10190 h 1280"/>
                                <a:gd name="T132" fmla="+- 0 8965 7839"/>
                                <a:gd name="T133" fmla="*/ T132 w 1280"/>
                                <a:gd name="T134" fmla="+- 0 10152 9928"/>
                                <a:gd name="T135" fmla="*/ 10152 h 1280"/>
                                <a:gd name="T136" fmla="+- 0 8931 7839"/>
                                <a:gd name="T137" fmla="*/ T136 w 1280"/>
                                <a:gd name="T138" fmla="+- 0 10116 9928"/>
                                <a:gd name="T139" fmla="*/ 10116 h 1280"/>
                                <a:gd name="T140" fmla="+- 0 8895 7839"/>
                                <a:gd name="T141" fmla="*/ T140 w 1280"/>
                                <a:gd name="T142" fmla="+- 0 10082 9928"/>
                                <a:gd name="T143" fmla="*/ 10082 h 1280"/>
                                <a:gd name="T144" fmla="+- 0 8857 7839"/>
                                <a:gd name="T145" fmla="*/ T144 w 1280"/>
                                <a:gd name="T146" fmla="+- 0 10052 9928"/>
                                <a:gd name="T147" fmla="*/ 10052 h 1280"/>
                                <a:gd name="T148" fmla="+- 0 8816 7839"/>
                                <a:gd name="T149" fmla="*/ T148 w 1280"/>
                                <a:gd name="T150" fmla="+- 0 10024 9928"/>
                                <a:gd name="T151" fmla="*/ 10024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80" h="1280">
                                  <a:moveTo>
                                    <a:pt x="970" y="92"/>
                                  </a:moveTo>
                                  <a:lnTo>
                                    <a:pt x="662" y="92"/>
                                  </a:lnTo>
                                  <a:lnTo>
                                    <a:pt x="707" y="96"/>
                                  </a:lnTo>
                                  <a:lnTo>
                                    <a:pt x="772" y="108"/>
                                  </a:lnTo>
                                  <a:lnTo>
                                    <a:pt x="833" y="128"/>
                                  </a:lnTo>
                                  <a:lnTo>
                                    <a:pt x="892" y="154"/>
                                  </a:lnTo>
                                  <a:lnTo>
                                    <a:pt x="946" y="186"/>
                                  </a:lnTo>
                                  <a:lnTo>
                                    <a:pt x="980" y="212"/>
                                  </a:lnTo>
                                  <a:lnTo>
                                    <a:pt x="997" y="224"/>
                                  </a:lnTo>
                                  <a:lnTo>
                                    <a:pt x="1012" y="238"/>
                                  </a:lnTo>
                                  <a:lnTo>
                                    <a:pt x="1027" y="254"/>
                                  </a:lnTo>
                                  <a:lnTo>
                                    <a:pt x="1042" y="268"/>
                                  </a:lnTo>
                                  <a:lnTo>
                                    <a:pt x="1056" y="284"/>
                                  </a:lnTo>
                                  <a:lnTo>
                                    <a:pt x="1070" y="300"/>
                                  </a:lnTo>
                                  <a:lnTo>
                                    <a:pt x="1082" y="318"/>
                                  </a:lnTo>
                                  <a:lnTo>
                                    <a:pt x="1095" y="334"/>
                                  </a:lnTo>
                                  <a:lnTo>
                                    <a:pt x="1127" y="388"/>
                                  </a:lnTo>
                                  <a:lnTo>
                                    <a:pt x="1153" y="448"/>
                                  </a:lnTo>
                                  <a:lnTo>
                                    <a:pt x="1172" y="510"/>
                                  </a:lnTo>
                                  <a:lnTo>
                                    <a:pt x="1184" y="574"/>
                                  </a:lnTo>
                                  <a:lnTo>
                                    <a:pt x="1188" y="640"/>
                                  </a:lnTo>
                                  <a:lnTo>
                                    <a:pt x="1188" y="664"/>
                                  </a:lnTo>
                                  <a:lnTo>
                                    <a:pt x="1181" y="730"/>
                                  </a:lnTo>
                                  <a:lnTo>
                                    <a:pt x="1167" y="794"/>
                                  </a:lnTo>
                                  <a:lnTo>
                                    <a:pt x="1145" y="854"/>
                                  </a:lnTo>
                                  <a:lnTo>
                                    <a:pt x="1127" y="892"/>
                                  </a:lnTo>
                                  <a:lnTo>
                                    <a:pt x="1117" y="912"/>
                                  </a:lnTo>
                                  <a:lnTo>
                                    <a:pt x="1106" y="930"/>
                                  </a:lnTo>
                                  <a:lnTo>
                                    <a:pt x="1095" y="948"/>
                                  </a:lnTo>
                                  <a:lnTo>
                                    <a:pt x="1082" y="964"/>
                                  </a:lnTo>
                                  <a:lnTo>
                                    <a:pt x="1070" y="982"/>
                                  </a:lnTo>
                                  <a:lnTo>
                                    <a:pt x="1056" y="998"/>
                                  </a:lnTo>
                                  <a:lnTo>
                                    <a:pt x="1042" y="1014"/>
                                  </a:lnTo>
                                  <a:lnTo>
                                    <a:pt x="1027" y="1028"/>
                                  </a:lnTo>
                                  <a:lnTo>
                                    <a:pt x="1012" y="1044"/>
                                  </a:lnTo>
                                  <a:lnTo>
                                    <a:pt x="997" y="1058"/>
                                  </a:lnTo>
                                  <a:lnTo>
                                    <a:pt x="980" y="1070"/>
                                  </a:lnTo>
                                  <a:lnTo>
                                    <a:pt x="964" y="1084"/>
                                  </a:lnTo>
                                  <a:lnTo>
                                    <a:pt x="910" y="1118"/>
                                  </a:lnTo>
                                  <a:lnTo>
                                    <a:pt x="853" y="1146"/>
                                  </a:lnTo>
                                  <a:lnTo>
                                    <a:pt x="772" y="1174"/>
                                  </a:lnTo>
                                  <a:lnTo>
                                    <a:pt x="707" y="1186"/>
                                  </a:lnTo>
                                  <a:lnTo>
                                    <a:pt x="685" y="1188"/>
                                  </a:lnTo>
                                  <a:lnTo>
                                    <a:pt x="662" y="1188"/>
                                  </a:lnTo>
                                  <a:lnTo>
                                    <a:pt x="640" y="1190"/>
                                  </a:lnTo>
                                  <a:lnTo>
                                    <a:pt x="970" y="1190"/>
                                  </a:lnTo>
                                  <a:lnTo>
                                    <a:pt x="977" y="1186"/>
                                  </a:lnTo>
                                  <a:lnTo>
                                    <a:pt x="1037" y="1142"/>
                                  </a:lnTo>
                                  <a:lnTo>
                                    <a:pt x="1092" y="1094"/>
                                  </a:lnTo>
                                  <a:lnTo>
                                    <a:pt x="1141" y="1038"/>
                                  </a:lnTo>
                                  <a:lnTo>
                                    <a:pt x="1184" y="978"/>
                                  </a:lnTo>
                                  <a:lnTo>
                                    <a:pt x="1197" y="956"/>
                                  </a:lnTo>
                                  <a:lnTo>
                                    <a:pt x="1208" y="936"/>
                                  </a:lnTo>
                                  <a:lnTo>
                                    <a:pt x="1219" y="912"/>
                                  </a:lnTo>
                                  <a:lnTo>
                                    <a:pt x="1229" y="890"/>
                                  </a:lnTo>
                                  <a:lnTo>
                                    <a:pt x="1239" y="866"/>
                                  </a:lnTo>
                                  <a:lnTo>
                                    <a:pt x="1261" y="794"/>
                                  </a:lnTo>
                                  <a:lnTo>
                                    <a:pt x="1275" y="720"/>
                                  </a:lnTo>
                                  <a:lnTo>
                                    <a:pt x="1280" y="640"/>
                                  </a:lnTo>
                                  <a:lnTo>
                                    <a:pt x="1279" y="614"/>
                                  </a:lnTo>
                                  <a:lnTo>
                                    <a:pt x="1271" y="538"/>
                                  </a:lnTo>
                                  <a:lnTo>
                                    <a:pt x="1255" y="462"/>
                                  </a:lnTo>
                                  <a:lnTo>
                                    <a:pt x="1219" y="368"/>
                                  </a:lnTo>
                                  <a:lnTo>
                                    <a:pt x="1184" y="304"/>
                                  </a:lnTo>
                                  <a:lnTo>
                                    <a:pt x="1170" y="282"/>
                                  </a:lnTo>
                                  <a:lnTo>
                                    <a:pt x="1156" y="262"/>
                                  </a:lnTo>
                                  <a:lnTo>
                                    <a:pt x="1141" y="244"/>
                                  </a:lnTo>
                                  <a:lnTo>
                                    <a:pt x="1126" y="224"/>
                                  </a:lnTo>
                                  <a:lnTo>
                                    <a:pt x="1109" y="206"/>
                                  </a:lnTo>
                                  <a:lnTo>
                                    <a:pt x="1092" y="188"/>
                                  </a:lnTo>
                                  <a:lnTo>
                                    <a:pt x="1075" y="172"/>
                                  </a:lnTo>
                                  <a:lnTo>
                                    <a:pt x="1056" y="154"/>
                                  </a:lnTo>
                                  <a:lnTo>
                                    <a:pt x="1037" y="140"/>
                                  </a:lnTo>
                                  <a:lnTo>
                                    <a:pt x="1018" y="124"/>
                                  </a:lnTo>
                                  <a:lnTo>
                                    <a:pt x="998" y="110"/>
                                  </a:lnTo>
                                  <a:lnTo>
                                    <a:pt x="977" y="96"/>
                                  </a:lnTo>
                                  <a:lnTo>
                                    <a:pt x="970" y="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83"/>
                          <wps:cNvSpPr>
                            <a:spLocks/>
                          </wps:cNvSpPr>
                          <wps:spPr bwMode="auto">
                            <a:xfrm>
                              <a:off x="7839" y="9928"/>
                              <a:ext cx="1280" cy="1280"/>
                            </a:xfrm>
                            <a:custGeom>
                              <a:avLst/>
                              <a:gdLst>
                                <a:gd name="T0" fmla="+- 0 8479 7839"/>
                                <a:gd name="T1" fmla="*/ T0 w 1280"/>
                                <a:gd name="T2" fmla="+- 0 9928 9928"/>
                                <a:gd name="T3" fmla="*/ 9928 h 1280"/>
                                <a:gd name="T4" fmla="+- 0 8452 7839"/>
                                <a:gd name="T5" fmla="*/ T4 w 1280"/>
                                <a:gd name="T6" fmla="+- 0 9930 9928"/>
                                <a:gd name="T7" fmla="*/ 9930 h 1280"/>
                                <a:gd name="T8" fmla="+- 0 8505 7839"/>
                                <a:gd name="T9" fmla="*/ T8 w 1280"/>
                                <a:gd name="T10" fmla="+- 0 9930 9928"/>
                                <a:gd name="T11" fmla="*/ 9930 h 1280"/>
                                <a:gd name="T12" fmla="+- 0 8479 7839"/>
                                <a:gd name="T13" fmla="*/ T12 w 1280"/>
                                <a:gd name="T14" fmla="+- 0 9928 9928"/>
                                <a:gd name="T15" fmla="*/ 9928 h 1280"/>
                              </a:gdLst>
                              <a:ahLst/>
                              <a:cxnLst>
                                <a:cxn ang="0">
                                  <a:pos x="T1" y="T3"/>
                                </a:cxn>
                                <a:cxn ang="0">
                                  <a:pos x="T5" y="T7"/>
                                </a:cxn>
                                <a:cxn ang="0">
                                  <a:pos x="T9" y="T11"/>
                                </a:cxn>
                                <a:cxn ang="0">
                                  <a:pos x="T13" y="T15"/>
                                </a:cxn>
                              </a:cxnLst>
                              <a:rect l="0" t="0" r="r" b="b"/>
                              <a:pathLst>
                                <a:path w="1280" h="1280">
                                  <a:moveTo>
                                    <a:pt x="640" y="0"/>
                                  </a:moveTo>
                                  <a:lnTo>
                                    <a:pt x="613" y="2"/>
                                  </a:lnTo>
                                  <a:lnTo>
                                    <a:pt x="666" y="2"/>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0" name="Group 184"/>
                        <wpg:cNvGrpSpPr>
                          <a:grpSpLocks/>
                        </wpg:cNvGrpSpPr>
                        <wpg:grpSpPr bwMode="auto">
                          <a:xfrm>
                            <a:off x="8164" y="10157"/>
                            <a:ext cx="669" cy="772"/>
                            <a:chOff x="8164" y="10157"/>
                            <a:chExt cx="669" cy="772"/>
                          </a:xfrm>
                        </wpg:grpSpPr>
                        <wps:wsp>
                          <wps:cNvPr id="1101" name="Freeform 185"/>
                          <wps:cNvSpPr>
                            <a:spLocks/>
                          </wps:cNvSpPr>
                          <wps:spPr bwMode="auto">
                            <a:xfrm>
                              <a:off x="8164" y="10157"/>
                              <a:ext cx="669" cy="772"/>
                            </a:xfrm>
                            <a:custGeom>
                              <a:avLst/>
                              <a:gdLst>
                                <a:gd name="T0" fmla="+- 0 8748 8164"/>
                                <a:gd name="T1" fmla="*/ T0 w 669"/>
                                <a:gd name="T2" fmla="+- 0 10828 10157"/>
                                <a:gd name="T3" fmla="*/ 10828 h 772"/>
                                <a:gd name="T4" fmla="+- 0 8343 8164"/>
                                <a:gd name="T5" fmla="*/ T4 w 669"/>
                                <a:gd name="T6" fmla="+- 0 10828 10157"/>
                                <a:gd name="T7" fmla="*/ 10828 h 772"/>
                                <a:gd name="T8" fmla="+- 0 8366 8164"/>
                                <a:gd name="T9" fmla="*/ T8 w 669"/>
                                <a:gd name="T10" fmla="+- 0 10829 10157"/>
                                <a:gd name="T11" fmla="*/ 10829 h 772"/>
                                <a:gd name="T12" fmla="+- 0 8385 8164"/>
                                <a:gd name="T13" fmla="*/ T12 w 669"/>
                                <a:gd name="T14" fmla="+- 0 10833 10157"/>
                                <a:gd name="T15" fmla="*/ 10833 h 772"/>
                                <a:gd name="T16" fmla="+- 0 8433 8164"/>
                                <a:gd name="T17" fmla="*/ T16 w 669"/>
                                <a:gd name="T18" fmla="+- 0 10898 10157"/>
                                <a:gd name="T19" fmla="*/ 10898 h 772"/>
                                <a:gd name="T20" fmla="+- 0 8441 8164"/>
                                <a:gd name="T21" fmla="*/ T20 w 669"/>
                                <a:gd name="T22" fmla="+- 0 10929 10157"/>
                                <a:gd name="T23" fmla="*/ 10929 h 772"/>
                                <a:gd name="T24" fmla="+- 0 8764 8164"/>
                                <a:gd name="T25" fmla="*/ T24 w 669"/>
                                <a:gd name="T26" fmla="+- 0 10863 10157"/>
                                <a:gd name="T27" fmla="*/ 10863 h 772"/>
                                <a:gd name="T28" fmla="+- 0 8748 8164"/>
                                <a:gd name="T29" fmla="*/ T28 w 669"/>
                                <a:gd name="T30" fmla="+- 0 10828 10157"/>
                                <a:gd name="T31" fmla="*/ 10828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584" y="671"/>
                                  </a:moveTo>
                                  <a:lnTo>
                                    <a:pt x="179" y="671"/>
                                  </a:lnTo>
                                  <a:lnTo>
                                    <a:pt x="202" y="672"/>
                                  </a:lnTo>
                                  <a:lnTo>
                                    <a:pt x="221" y="676"/>
                                  </a:lnTo>
                                  <a:lnTo>
                                    <a:pt x="269" y="741"/>
                                  </a:lnTo>
                                  <a:lnTo>
                                    <a:pt x="277" y="772"/>
                                  </a:lnTo>
                                  <a:lnTo>
                                    <a:pt x="600" y="706"/>
                                  </a:lnTo>
                                  <a:lnTo>
                                    <a:pt x="584" y="6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86"/>
                          <wps:cNvSpPr>
                            <a:spLocks/>
                          </wps:cNvSpPr>
                          <wps:spPr bwMode="auto">
                            <a:xfrm>
                              <a:off x="8164" y="10157"/>
                              <a:ext cx="669" cy="772"/>
                            </a:xfrm>
                            <a:custGeom>
                              <a:avLst/>
                              <a:gdLst>
                                <a:gd name="T0" fmla="+- 0 8437 8164"/>
                                <a:gd name="T1" fmla="*/ T0 w 669"/>
                                <a:gd name="T2" fmla="+- 0 10166 10157"/>
                                <a:gd name="T3" fmla="*/ 10166 h 772"/>
                                <a:gd name="T4" fmla="+- 0 8322 8164"/>
                                <a:gd name="T5" fmla="*/ T4 w 669"/>
                                <a:gd name="T6" fmla="+- 0 10230 10157"/>
                                <a:gd name="T7" fmla="*/ 10230 h 772"/>
                                <a:gd name="T8" fmla="+- 0 8244 8164"/>
                                <a:gd name="T9" fmla="*/ T8 w 669"/>
                                <a:gd name="T10" fmla="+- 0 10360 10157"/>
                                <a:gd name="T11" fmla="*/ 10360 h 772"/>
                                <a:gd name="T12" fmla="+- 0 8236 8164"/>
                                <a:gd name="T13" fmla="*/ T12 w 669"/>
                                <a:gd name="T14" fmla="+- 0 10441 10157"/>
                                <a:gd name="T15" fmla="*/ 10441 h 772"/>
                                <a:gd name="T16" fmla="+- 0 8214 8164"/>
                                <a:gd name="T17" fmla="*/ T16 w 669"/>
                                <a:gd name="T18" fmla="+- 0 10516 10157"/>
                                <a:gd name="T19" fmla="*/ 10516 h 772"/>
                                <a:gd name="T20" fmla="+- 0 8175 8164"/>
                                <a:gd name="T21" fmla="*/ T20 w 669"/>
                                <a:gd name="T22" fmla="+- 0 10566 10157"/>
                                <a:gd name="T23" fmla="*/ 10566 h 772"/>
                                <a:gd name="T24" fmla="+- 0 8164 8164"/>
                                <a:gd name="T25" fmla="*/ T24 w 669"/>
                                <a:gd name="T26" fmla="+- 0 10594 10157"/>
                                <a:gd name="T27" fmla="*/ 10594 h 772"/>
                                <a:gd name="T28" fmla="+- 0 8193 8164"/>
                                <a:gd name="T29" fmla="*/ T28 w 669"/>
                                <a:gd name="T30" fmla="+- 0 10614 10157"/>
                                <a:gd name="T31" fmla="*/ 10614 h 772"/>
                                <a:gd name="T32" fmla="+- 0 8221 8164"/>
                                <a:gd name="T33" fmla="*/ T32 w 669"/>
                                <a:gd name="T34" fmla="+- 0 10630 10157"/>
                                <a:gd name="T35" fmla="*/ 10630 h 772"/>
                                <a:gd name="T36" fmla="+- 0 8208 8164"/>
                                <a:gd name="T37" fmla="*/ T36 w 669"/>
                                <a:gd name="T38" fmla="+- 0 10659 10157"/>
                                <a:gd name="T39" fmla="*/ 10659 h 772"/>
                                <a:gd name="T40" fmla="+- 0 8212 8164"/>
                                <a:gd name="T41" fmla="*/ T40 w 669"/>
                                <a:gd name="T42" fmla="+- 0 10672 10157"/>
                                <a:gd name="T43" fmla="*/ 10672 h 772"/>
                                <a:gd name="T44" fmla="+- 0 8213 8164"/>
                                <a:gd name="T45" fmla="*/ T44 w 669"/>
                                <a:gd name="T46" fmla="+- 0 10698 10157"/>
                                <a:gd name="T47" fmla="*/ 10698 h 772"/>
                                <a:gd name="T48" fmla="+- 0 8235 8164"/>
                                <a:gd name="T49" fmla="*/ T48 w 669"/>
                                <a:gd name="T50" fmla="+- 0 10724 10157"/>
                                <a:gd name="T51" fmla="*/ 10724 h 772"/>
                                <a:gd name="T52" fmla="+- 0 8235 8164"/>
                                <a:gd name="T53" fmla="*/ T52 w 669"/>
                                <a:gd name="T54" fmla="+- 0 10750 10157"/>
                                <a:gd name="T55" fmla="*/ 10750 h 772"/>
                                <a:gd name="T56" fmla="+- 0 8229 8164"/>
                                <a:gd name="T57" fmla="*/ T56 w 669"/>
                                <a:gd name="T58" fmla="+- 0 10792 10157"/>
                                <a:gd name="T59" fmla="*/ 10792 h 772"/>
                                <a:gd name="T60" fmla="+- 0 8256 8164"/>
                                <a:gd name="T61" fmla="*/ T60 w 669"/>
                                <a:gd name="T62" fmla="+- 0 10822 10157"/>
                                <a:gd name="T63" fmla="*/ 10822 h 772"/>
                                <a:gd name="T64" fmla="+- 0 8300 8164"/>
                                <a:gd name="T65" fmla="*/ T64 w 669"/>
                                <a:gd name="T66" fmla="+- 0 10828 10157"/>
                                <a:gd name="T67" fmla="*/ 10828 h 772"/>
                                <a:gd name="T68" fmla="+- 0 8748 8164"/>
                                <a:gd name="T69" fmla="*/ T68 w 669"/>
                                <a:gd name="T70" fmla="+- 0 10828 10157"/>
                                <a:gd name="T71" fmla="*/ 10828 h 772"/>
                                <a:gd name="T72" fmla="+- 0 8728 8164"/>
                                <a:gd name="T73" fmla="*/ T72 w 669"/>
                                <a:gd name="T74" fmla="+- 0 10782 10157"/>
                                <a:gd name="T75" fmla="*/ 10782 h 772"/>
                                <a:gd name="T76" fmla="+- 0 8723 8164"/>
                                <a:gd name="T77" fmla="*/ T76 w 669"/>
                                <a:gd name="T78" fmla="+- 0 10757 10157"/>
                                <a:gd name="T79" fmla="*/ 10757 h 772"/>
                                <a:gd name="T80" fmla="+- 0 8750 8164"/>
                                <a:gd name="T81" fmla="*/ T80 w 669"/>
                                <a:gd name="T82" fmla="+- 0 10684 10157"/>
                                <a:gd name="T83" fmla="*/ 10684 h 772"/>
                                <a:gd name="T84" fmla="+- 0 8779 8164"/>
                                <a:gd name="T85" fmla="*/ T84 w 669"/>
                                <a:gd name="T86" fmla="+- 0 10635 10157"/>
                                <a:gd name="T87" fmla="*/ 10635 h 772"/>
                                <a:gd name="T88" fmla="+- 0 8431 8164"/>
                                <a:gd name="T89" fmla="*/ T88 w 669"/>
                                <a:gd name="T90" fmla="+- 0 10612 10157"/>
                                <a:gd name="T91" fmla="*/ 10612 h 772"/>
                                <a:gd name="T92" fmla="+- 0 8446 8164"/>
                                <a:gd name="T93" fmla="*/ T92 w 669"/>
                                <a:gd name="T94" fmla="+- 0 10561 10157"/>
                                <a:gd name="T95" fmla="*/ 10561 h 772"/>
                                <a:gd name="T96" fmla="+- 0 8433 8164"/>
                                <a:gd name="T97" fmla="*/ T96 w 669"/>
                                <a:gd name="T98" fmla="+- 0 10538 10157"/>
                                <a:gd name="T99" fmla="*/ 10538 h 772"/>
                                <a:gd name="T100" fmla="+- 0 8332 8164"/>
                                <a:gd name="T101" fmla="*/ T100 w 669"/>
                                <a:gd name="T102" fmla="+- 0 10482 10157"/>
                                <a:gd name="T103" fmla="*/ 10482 h 772"/>
                                <a:gd name="T104" fmla="+- 0 8380 8164"/>
                                <a:gd name="T105" fmla="*/ T104 w 669"/>
                                <a:gd name="T106" fmla="+- 0 10456 10157"/>
                                <a:gd name="T107" fmla="*/ 10456 h 772"/>
                                <a:gd name="T108" fmla="+- 0 8384 8164"/>
                                <a:gd name="T109" fmla="*/ T108 w 669"/>
                                <a:gd name="T110" fmla="+- 0 10412 10157"/>
                                <a:gd name="T111" fmla="*/ 10412 h 772"/>
                                <a:gd name="T112" fmla="+- 0 8331 8164"/>
                                <a:gd name="T113" fmla="*/ T112 w 669"/>
                                <a:gd name="T114" fmla="+- 0 10377 10157"/>
                                <a:gd name="T115" fmla="*/ 10377 h 772"/>
                                <a:gd name="T116" fmla="+- 0 8432 8164"/>
                                <a:gd name="T117" fmla="*/ T116 w 669"/>
                                <a:gd name="T118" fmla="+- 0 10321 10157"/>
                                <a:gd name="T119" fmla="*/ 10321 h 772"/>
                                <a:gd name="T120" fmla="+- 0 8444 8164"/>
                                <a:gd name="T121" fmla="*/ T120 w 669"/>
                                <a:gd name="T122" fmla="+- 0 10288 10157"/>
                                <a:gd name="T123" fmla="*/ 10288 h 772"/>
                                <a:gd name="T124" fmla="+- 0 8484 8164"/>
                                <a:gd name="T125" fmla="*/ T124 w 669"/>
                                <a:gd name="T126" fmla="+- 0 10222 10157"/>
                                <a:gd name="T127" fmla="*/ 10222 h 772"/>
                                <a:gd name="T128" fmla="+- 0 8589 8164"/>
                                <a:gd name="T129" fmla="*/ T128 w 669"/>
                                <a:gd name="T130" fmla="+- 0 10221 10157"/>
                                <a:gd name="T131" fmla="*/ 10221 h 772"/>
                                <a:gd name="T132" fmla="+- 0 8669 8164"/>
                                <a:gd name="T133" fmla="*/ T132 w 669"/>
                                <a:gd name="T134" fmla="+- 0 10182 10157"/>
                                <a:gd name="T135" fmla="*/ 10182 h 772"/>
                                <a:gd name="T136" fmla="+- 0 8548 8164"/>
                                <a:gd name="T137" fmla="*/ T136 w 669"/>
                                <a:gd name="T138" fmla="+- 0 10157 10157"/>
                                <a:gd name="T139" fmla="*/ 10157 h 772"/>
                                <a:gd name="T140" fmla="+- 0 8522 8164"/>
                                <a:gd name="T141" fmla="*/ T140 w 669"/>
                                <a:gd name="T142" fmla="+- 0 10157 10157"/>
                                <a:gd name="T143" fmla="*/ 10157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69" h="772">
                                  <a:moveTo>
                                    <a:pt x="358" y="0"/>
                                  </a:moveTo>
                                  <a:lnTo>
                                    <a:pt x="273" y="9"/>
                                  </a:lnTo>
                                  <a:lnTo>
                                    <a:pt x="208" y="35"/>
                                  </a:lnTo>
                                  <a:lnTo>
                                    <a:pt x="158" y="73"/>
                                  </a:lnTo>
                                  <a:lnTo>
                                    <a:pt x="112" y="136"/>
                                  </a:lnTo>
                                  <a:lnTo>
                                    <a:pt x="80" y="203"/>
                                  </a:lnTo>
                                  <a:lnTo>
                                    <a:pt x="71" y="260"/>
                                  </a:lnTo>
                                  <a:lnTo>
                                    <a:pt x="72" y="284"/>
                                  </a:lnTo>
                                  <a:lnTo>
                                    <a:pt x="72" y="287"/>
                                  </a:lnTo>
                                  <a:lnTo>
                                    <a:pt x="50" y="359"/>
                                  </a:lnTo>
                                  <a:lnTo>
                                    <a:pt x="23" y="393"/>
                                  </a:lnTo>
                                  <a:lnTo>
                                    <a:pt x="11" y="409"/>
                                  </a:lnTo>
                                  <a:lnTo>
                                    <a:pt x="2" y="423"/>
                                  </a:lnTo>
                                  <a:lnTo>
                                    <a:pt x="0" y="437"/>
                                  </a:lnTo>
                                  <a:lnTo>
                                    <a:pt x="10" y="450"/>
                                  </a:lnTo>
                                  <a:lnTo>
                                    <a:pt x="29" y="457"/>
                                  </a:lnTo>
                                  <a:lnTo>
                                    <a:pt x="47" y="463"/>
                                  </a:lnTo>
                                  <a:lnTo>
                                    <a:pt x="57" y="473"/>
                                  </a:lnTo>
                                  <a:lnTo>
                                    <a:pt x="58" y="484"/>
                                  </a:lnTo>
                                  <a:lnTo>
                                    <a:pt x="44" y="502"/>
                                  </a:lnTo>
                                  <a:lnTo>
                                    <a:pt x="46" y="509"/>
                                  </a:lnTo>
                                  <a:lnTo>
                                    <a:pt x="48" y="515"/>
                                  </a:lnTo>
                                  <a:lnTo>
                                    <a:pt x="57" y="523"/>
                                  </a:lnTo>
                                  <a:lnTo>
                                    <a:pt x="49" y="541"/>
                                  </a:lnTo>
                                  <a:lnTo>
                                    <a:pt x="51" y="557"/>
                                  </a:lnTo>
                                  <a:lnTo>
                                    <a:pt x="71" y="567"/>
                                  </a:lnTo>
                                  <a:lnTo>
                                    <a:pt x="73" y="576"/>
                                  </a:lnTo>
                                  <a:lnTo>
                                    <a:pt x="71" y="593"/>
                                  </a:lnTo>
                                  <a:lnTo>
                                    <a:pt x="67" y="616"/>
                                  </a:lnTo>
                                  <a:lnTo>
                                    <a:pt x="65" y="635"/>
                                  </a:lnTo>
                                  <a:lnTo>
                                    <a:pt x="75" y="654"/>
                                  </a:lnTo>
                                  <a:lnTo>
                                    <a:pt x="92" y="665"/>
                                  </a:lnTo>
                                  <a:lnTo>
                                    <a:pt x="113" y="670"/>
                                  </a:lnTo>
                                  <a:lnTo>
                                    <a:pt x="136" y="671"/>
                                  </a:lnTo>
                                  <a:lnTo>
                                    <a:pt x="172" y="671"/>
                                  </a:lnTo>
                                  <a:lnTo>
                                    <a:pt x="584" y="671"/>
                                  </a:lnTo>
                                  <a:lnTo>
                                    <a:pt x="572" y="644"/>
                                  </a:lnTo>
                                  <a:lnTo>
                                    <a:pt x="564" y="625"/>
                                  </a:lnTo>
                                  <a:lnTo>
                                    <a:pt x="560" y="611"/>
                                  </a:lnTo>
                                  <a:lnTo>
                                    <a:pt x="559" y="600"/>
                                  </a:lnTo>
                                  <a:lnTo>
                                    <a:pt x="560" y="589"/>
                                  </a:lnTo>
                                  <a:lnTo>
                                    <a:pt x="586" y="527"/>
                                  </a:lnTo>
                                  <a:lnTo>
                                    <a:pt x="606" y="493"/>
                                  </a:lnTo>
                                  <a:lnTo>
                                    <a:pt x="615" y="478"/>
                                  </a:lnTo>
                                  <a:lnTo>
                                    <a:pt x="323" y="478"/>
                                  </a:lnTo>
                                  <a:lnTo>
                                    <a:pt x="267" y="455"/>
                                  </a:lnTo>
                                  <a:lnTo>
                                    <a:pt x="280" y="423"/>
                                  </a:lnTo>
                                  <a:lnTo>
                                    <a:pt x="282" y="404"/>
                                  </a:lnTo>
                                  <a:lnTo>
                                    <a:pt x="275" y="387"/>
                                  </a:lnTo>
                                  <a:lnTo>
                                    <a:pt x="269" y="381"/>
                                  </a:lnTo>
                                  <a:lnTo>
                                    <a:pt x="192" y="381"/>
                                  </a:lnTo>
                                  <a:lnTo>
                                    <a:pt x="168" y="325"/>
                                  </a:lnTo>
                                  <a:lnTo>
                                    <a:pt x="200" y="312"/>
                                  </a:lnTo>
                                  <a:lnTo>
                                    <a:pt x="216" y="299"/>
                                  </a:lnTo>
                                  <a:lnTo>
                                    <a:pt x="223" y="279"/>
                                  </a:lnTo>
                                  <a:lnTo>
                                    <a:pt x="220" y="255"/>
                                  </a:lnTo>
                                  <a:lnTo>
                                    <a:pt x="209" y="239"/>
                                  </a:lnTo>
                                  <a:lnTo>
                                    <a:pt x="167" y="220"/>
                                  </a:lnTo>
                                  <a:lnTo>
                                    <a:pt x="190" y="164"/>
                                  </a:lnTo>
                                  <a:lnTo>
                                    <a:pt x="268" y="164"/>
                                  </a:lnTo>
                                  <a:lnTo>
                                    <a:pt x="277" y="149"/>
                                  </a:lnTo>
                                  <a:lnTo>
                                    <a:pt x="280" y="131"/>
                                  </a:lnTo>
                                  <a:lnTo>
                                    <a:pt x="264" y="89"/>
                                  </a:lnTo>
                                  <a:lnTo>
                                    <a:pt x="320" y="65"/>
                                  </a:lnTo>
                                  <a:lnTo>
                                    <a:pt x="425" y="65"/>
                                  </a:lnTo>
                                  <a:lnTo>
                                    <a:pt x="425" y="64"/>
                                  </a:lnTo>
                                  <a:lnTo>
                                    <a:pt x="569" y="64"/>
                                  </a:lnTo>
                                  <a:lnTo>
                                    <a:pt x="505" y="25"/>
                                  </a:lnTo>
                                  <a:lnTo>
                                    <a:pt x="446" y="7"/>
                                  </a:lnTo>
                                  <a:lnTo>
                                    <a:pt x="384" y="0"/>
                                  </a:lnTo>
                                  <a:lnTo>
                                    <a:pt x="365" y="0"/>
                                  </a:lnTo>
                                  <a:lnTo>
                                    <a:pt x="3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87"/>
                          <wps:cNvSpPr>
                            <a:spLocks/>
                          </wps:cNvSpPr>
                          <wps:spPr bwMode="auto">
                            <a:xfrm>
                              <a:off x="8164" y="10157"/>
                              <a:ext cx="669" cy="772"/>
                            </a:xfrm>
                            <a:custGeom>
                              <a:avLst/>
                              <a:gdLst>
                                <a:gd name="T0" fmla="+- 0 8539 8164"/>
                                <a:gd name="T1" fmla="*/ T0 w 669"/>
                                <a:gd name="T2" fmla="+- 0 10578 10157"/>
                                <a:gd name="T3" fmla="*/ 10578 h 772"/>
                                <a:gd name="T4" fmla="+- 0 8519 8164"/>
                                <a:gd name="T5" fmla="*/ T4 w 669"/>
                                <a:gd name="T6" fmla="+- 0 10583 10157"/>
                                <a:gd name="T7" fmla="*/ 10583 h 772"/>
                                <a:gd name="T8" fmla="+- 0 8503 8164"/>
                                <a:gd name="T9" fmla="*/ T8 w 669"/>
                                <a:gd name="T10" fmla="+- 0 10597 10157"/>
                                <a:gd name="T11" fmla="*/ 10597 h 772"/>
                                <a:gd name="T12" fmla="+- 0 8487 8164"/>
                                <a:gd name="T13" fmla="*/ T12 w 669"/>
                                <a:gd name="T14" fmla="+- 0 10635 10157"/>
                                <a:gd name="T15" fmla="*/ 10635 h 772"/>
                                <a:gd name="T16" fmla="+- 0 8779 8164"/>
                                <a:gd name="T17" fmla="*/ T16 w 669"/>
                                <a:gd name="T18" fmla="+- 0 10635 10157"/>
                                <a:gd name="T19" fmla="*/ 10635 h 772"/>
                                <a:gd name="T20" fmla="+- 0 8780 8164"/>
                                <a:gd name="T21" fmla="*/ T20 w 669"/>
                                <a:gd name="T22" fmla="+- 0 10634 10157"/>
                                <a:gd name="T23" fmla="*/ 10634 h 772"/>
                                <a:gd name="T24" fmla="+- 0 8593 8164"/>
                                <a:gd name="T25" fmla="*/ T24 w 669"/>
                                <a:gd name="T26" fmla="+- 0 10634 10157"/>
                                <a:gd name="T27" fmla="*/ 10634 h 772"/>
                                <a:gd name="T28" fmla="+- 0 8579 8164"/>
                                <a:gd name="T29" fmla="*/ T28 w 669"/>
                                <a:gd name="T30" fmla="+- 0 10602 10157"/>
                                <a:gd name="T31" fmla="*/ 10602 h 772"/>
                                <a:gd name="T32" fmla="+- 0 8566 8164"/>
                                <a:gd name="T33" fmla="*/ T32 w 669"/>
                                <a:gd name="T34" fmla="+- 0 10586 10157"/>
                                <a:gd name="T35" fmla="*/ 10586 h 772"/>
                                <a:gd name="T36" fmla="+- 0 8546 8164"/>
                                <a:gd name="T37" fmla="*/ T36 w 669"/>
                                <a:gd name="T38" fmla="+- 0 10579 10157"/>
                                <a:gd name="T39" fmla="*/ 10579 h 772"/>
                                <a:gd name="T40" fmla="+- 0 8539 8164"/>
                                <a:gd name="T41" fmla="*/ T40 w 669"/>
                                <a:gd name="T42" fmla="+- 0 10578 10157"/>
                                <a:gd name="T43" fmla="*/ 1057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9" h="772">
                                  <a:moveTo>
                                    <a:pt x="375" y="421"/>
                                  </a:moveTo>
                                  <a:lnTo>
                                    <a:pt x="355" y="426"/>
                                  </a:lnTo>
                                  <a:lnTo>
                                    <a:pt x="339" y="440"/>
                                  </a:lnTo>
                                  <a:lnTo>
                                    <a:pt x="323" y="478"/>
                                  </a:lnTo>
                                  <a:lnTo>
                                    <a:pt x="615" y="478"/>
                                  </a:lnTo>
                                  <a:lnTo>
                                    <a:pt x="616" y="477"/>
                                  </a:lnTo>
                                  <a:lnTo>
                                    <a:pt x="429" y="477"/>
                                  </a:lnTo>
                                  <a:lnTo>
                                    <a:pt x="415" y="445"/>
                                  </a:lnTo>
                                  <a:lnTo>
                                    <a:pt x="402" y="429"/>
                                  </a:lnTo>
                                  <a:lnTo>
                                    <a:pt x="382" y="422"/>
                                  </a:lnTo>
                                  <a:lnTo>
                                    <a:pt x="375"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88"/>
                          <wps:cNvSpPr>
                            <a:spLocks/>
                          </wps:cNvSpPr>
                          <wps:spPr bwMode="auto">
                            <a:xfrm>
                              <a:off x="8164" y="10157"/>
                              <a:ext cx="669" cy="772"/>
                            </a:xfrm>
                            <a:custGeom>
                              <a:avLst/>
                              <a:gdLst>
                                <a:gd name="T0" fmla="+- 0 8682 8164"/>
                                <a:gd name="T1" fmla="*/ T0 w 669"/>
                                <a:gd name="T2" fmla="+- 0 10519 10157"/>
                                <a:gd name="T3" fmla="*/ 10519 h 772"/>
                                <a:gd name="T4" fmla="+- 0 8666 8164"/>
                                <a:gd name="T5" fmla="*/ T4 w 669"/>
                                <a:gd name="T6" fmla="+- 0 10519 10157"/>
                                <a:gd name="T7" fmla="*/ 10519 h 772"/>
                                <a:gd name="T8" fmla="+- 0 8654 8164"/>
                                <a:gd name="T9" fmla="*/ T8 w 669"/>
                                <a:gd name="T10" fmla="+- 0 10525 10157"/>
                                <a:gd name="T11" fmla="*/ 10525 h 772"/>
                                <a:gd name="T12" fmla="+- 0 8646 8164"/>
                                <a:gd name="T13" fmla="*/ T12 w 669"/>
                                <a:gd name="T14" fmla="+- 0 10533 10157"/>
                                <a:gd name="T15" fmla="*/ 10533 h 772"/>
                                <a:gd name="T16" fmla="+- 0 8635 8164"/>
                                <a:gd name="T17" fmla="*/ T16 w 669"/>
                                <a:gd name="T18" fmla="+- 0 10549 10157"/>
                                <a:gd name="T19" fmla="*/ 10549 h 772"/>
                                <a:gd name="T20" fmla="+- 0 8632 8164"/>
                                <a:gd name="T21" fmla="*/ T20 w 669"/>
                                <a:gd name="T22" fmla="+- 0 10568 10157"/>
                                <a:gd name="T23" fmla="*/ 10568 h 772"/>
                                <a:gd name="T24" fmla="+- 0 8648 8164"/>
                                <a:gd name="T25" fmla="*/ T24 w 669"/>
                                <a:gd name="T26" fmla="+- 0 10610 10157"/>
                                <a:gd name="T27" fmla="*/ 10610 h 772"/>
                                <a:gd name="T28" fmla="+- 0 8593 8164"/>
                                <a:gd name="T29" fmla="*/ T28 w 669"/>
                                <a:gd name="T30" fmla="+- 0 10634 10157"/>
                                <a:gd name="T31" fmla="*/ 10634 h 772"/>
                                <a:gd name="T32" fmla="+- 0 8780 8164"/>
                                <a:gd name="T33" fmla="*/ T32 w 669"/>
                                <a:gd name="T34" fmla="+- 0 10634 10157"/>
                                <a:gd name="T35" fmla="*/ 10634 h 772"/>
                                <a:gd name="T36" fmla="+- 0 8780 8164"/>
                                <a:gd name="T37" fmla="*/ T36 w 669"/>
                                <a:gd name="T38" fmla="+- 0 10632 10157"/>
                                <a:gd name="T39" fmla="*/ 10632 h 772"/>
                                <a:gd name="T40" fmla="+- 0 8809 8164"/>
                                <a:gd name="T41" fmla="*/ T40 w 669"/>
                                <a:gd name="T42" fmla="+- 0 10575 10157"/>
                                <a:gd name="T43" fmla="*/ 10575 h 772"/>
                                <a:gd name="T44" fmla="+- 0 8824 8164"/>
                                <a:gd name="T45" fmla="*/ T44 w 669"/>
                                <a:gd name="T46" fmla="+- 0 10535 10157"/>
                                <a:gd name="T47" fmla="*/ 10535 h 772"/>
                                <a:gd name="T48" fmla="+- 0 8722 8164"/>
                                <a:gd name="T49" fmla="*/ T48 w 669"/>
                                <a:gd name="T50" fmla="+- 0 10535 10157"/>
                                <a:gd name="T51" fmla="*/ 10535 h 772"/>
                                <a:gd name="T52" fmla="+- 0 8690 8164"/>
                                <a:gd name="T53" fmla="*/ T52 w 669"/>
                                <a:gd name="T54" fmla="+- 0 10522 10157"/>
                                <a:gd name="T55" fmla="*/ 10522 h 772"/>
                                <a:gd name="T56" fmla="+- 0 8686 8164"/>
                                <a:gd name="T57" fmla="*/ T56 w 669"/>
                                <a:gd name="T58" fmla="+- 0 10520 10157"/>
                                <a:gd name="T59" fmla="*/ 10520 h 772"/>
                                <a:gd name="T60" fmla="+- 0 8682 8164"/>
                                <a:gd name="T61" fmla="*/ T60 w 669"/>
                                <a:gd name="T62" fmla="+- 0 10519 10157"/>
                                <a:gd name="T63" fmla="*/ 10519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9" h="772">
                                  <a:moveTo>
                                    <a:pt x="518" y="362"/>
                                  </a:moveTo>
                                  <a:lnTo>
                                    <a:pt x="502" y="362"/>
                                  </a:lnTo>
                                  <a:lnTo>
                                    <a:pt x="490" y="368"/>
                                  </a:lnTo>
                                  <a:lnTo>
                                    <a:pt x="482" y="376"/>
                                  </a:lnTo>
                                  <a:lnTo>
                                    <a:pt x="471" y="392"/>
                                  </a:lnTo>
                                  <a:lnTo>
                                    <a:pt x="468" y="411"/>
                                  </a:lnTo>
                                  <a:lnTo>
                                    <a:pt x="484" y="453"/>
                                  </a:lnTo>
                                  <a:lnTo>
                                    <a:pt x="429" y="477"/>
                                  </a:lnTo>
                                  <a:lnTo>
                                    <a:pt x="616" y="477"/>
                                  </a:lnTo>
                                  <a:lnTo>
                                    <a:pt x="616" y="475"/>
                                  </a:lnTo>
                                  <a:lnTo>
                                    <a:pt x="645" y="418"/>
                                  </a:lnTo>
                                  <a:lnTo>
                                    <a:pt x="660" y="378"/>
                                  </a:lnTo>
                                  <a:lnTo>
                                    <a:pt x="558" y="378"/>
                                  </a:lnTo>
                                  <a:lnTo>
                                    <a:pt x="526" y="365"/>
                                  </a:lnTo>
                                  <a:lnTo>
                                    <a:pt x="522" y="363"/>
                                  </a:lnTo>
                                  <a:lnTo>
                                    <a:pt x="518" y="3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89"/>
                          <wps:cNvSpPr>
                            <a:spLocks/>
                          </wps:cNvSpPr>
                          <wps:spPr bwMode="auto">
                            <a:xfrm>
                              <a:off x="8164" y="10157"/>
                              <a:ext cx="669" cy="772"/>
                            </a:xfrm>
                            <a:custGeom>
                              <a:avLst/>
                              <a:gdLst>
                                <a:gd name="T0" fmla="+- 0 8397 8164"/>
                                <a:gd name="T1" fmla="*/ T0 w 669"/>
                                <a:gd name="T2" fmla="+- 0 10522 10157"/>
                                <a:gd name="T3" fmla="*/ 10522 h 772"/>
                                <a:gd name="T4" fmla="+- 0 8392 8164"/>
                                <a:gd name="T5" fmla="*/ T4 w 669"/>
                                <a:gd name="T6" fmla="+- 0 10523 10157"/>
                                <a:gd name="T7" fmla="*/ 10523 h 772"/>
                                <a:gd name="T8" fmla="+- 0 8356 8164"/>
                                <a:gd name="T9" fmla="*/ T8 w 669"/>
                                <a:gd name="T10" fmla="+- 0 10538 10157"/>
                                <a:gd name="T11" fmla="*/ 10538 h 772"/>
                                <a:gd name="T12" fmla="+- 0 8433 8164"/>
                                <a:gd name="T13" fmla="*/ T12 w 669"/>
                                <a:gd name="T14" fmla="+- 0 10538 10157"/>
                                <a:gd name="T15" fmla="*/ 10538 h 772"/>
                                <a:gd name="T16" fmla="+- 0 8421 8164"/>
                                <a:gd name="T17" fmla="*/ T16 w 669"/>
                                <a:gd name="T18" fmla="+- 0 10527 10157"/>
                                <a:gd name="T19" fmla="*/ 10527 h 772"/>
                                <a:gd name="T20" fmla="+- 0 8404 8164"/>
                                <a:gd name="T21" fmla="*/ T20 w 669"/>
                                <a:gd name="T22" fmla="+- 0 10522 10157"/>
                                <a:gd name="T23" fmla="*/ 10522 h 772"/>
                                <a:gd name="T24" fmla="+- 0 8397 8164"/>
                                <a:gd name="T25" fmla="*/ T24 w 669"/>
                                <a:gd name="T26" fmla="+- 0 10522 10157"/>
                                <a:gd name="T27" fmla="*/ 10522 h 772"/>
                              </a:gdLst>
                              <a:ahLst/>
                              <a:cxnLst>
                                <a:cxn ang="0">
                                  <a:pos x="T1" y="T3"/>
                                </a:cxn>
                                <a:cxn ang="0">
                                  <a:pos x="T5" y="T7"/>
                                </a:cxn>
                                <a:cxn ang="0">
                                  <a:pos x="T9" y="T11"/>
                                </a:cxn>
                                <a:cxn ang="0">
                                  <a:pos x="T13" y="T15"/>
                                </a:cxn>
                                <a:cxn ang="0">
                                  <a:pos x="T17" y="T19"/>
                                </a:cxn>
                                <a:cxn ang="0">
                                  <a:pos x="T21" y="T23"/>
                                </a:cxn>
                                <a:cxn ang="0">
                                  <a:pos x="T25" y="T27"/>
                                </a:cxn>
                              </a:cxnLst>
                              <a:rect l="0" t="0" r="r" b="b"/>
                              <a:pathLst>
                                <a:path w="669" h="772">
                                  <a:moveTo>
                                    <a:pt x="233" y="365"/>
                                  </a:moveTo>
                                  <a:lnTo>
                                    <a:pt x="228" y="366"/>
                                  </a:lnTo>
                                  <a:lnTo>
                                    <a:pt x="192" y="381"/>
                                  </a:lnTo>
                                  <a:lnTo>
                                    <a:pt x="269" y="381"/>
                                  </a:lnTo>
                                  <a:lnTo>
                                    <a:pt x="257" y="370"/>
                                  </a:lnTo>
                                  <a:lnTo>
                                    <a:pt x="240" y="365"/>
                                  </a:lnTo>
                                  <a:lnTo>
                                    <a:pt x="233"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90"/>
                          <wps:cNvSpPr>
                            <a:spLocks/>
                          </wps:cNvSpPr>
                          <wps:spPr bwMode="auto">
                            <a:xfrm>
                              <a:off x="8164" y="10157"/>
                              <a:ext cx="669" cy="772"/>
                            </a:xfrm>
                            <a:custGeom>
                              <a:avLst/>
                              <a:gdLst>
                                <a:gd name="T0" fmla="+- 0 8806 8164"/>
                                <a:gd name="T1" fmla="*/ T0 w 669"/>
                                <a:gd name="T2" fmla="+- 0 10318 10157"/>
                                <a:gd name="T3" fmla="*/ 10318 h 772"/>
                                <a:gd name="T4" fmla="+- 0 8720 8164"/>
                                <a:gd name="T5" fmla="*/ T4 w 669"/>
                                <a:gd name="T6" fmla="+- 0 10318 10157"/>
                                <a:gd name="T7" fmla="*/ 10318 h 772"/>
                                <a:gd name="T8" fmla="+- 0 8744 8164"/>
                                <a:gd name="T9" fmla="*/ T8 w 669"/>
                                <a:gd name="T10" fmla="+- 0 10373 10157"/>
                                <a:gd name="T11" fmla="*/ 10373 h 772"/>
                                <a:gd name="T12" fmla="+- 0 8712 8164"/>
                                <a:gd name="T13" fmla="*/ T12 w 669"/>
                                <a:gd name="T14" fmla="+- 0 10387 10157"/>
                                <a:gd name="T15" fmla="*/ 10387 h 772"/>
                                <a:gd name="T16" fmla="+- 0 8696 8164"/>
                                <a:gd name="T17" fmla="*/ T16 w 669"/>
                                <a:gd name="T18" fmla="+- 0 10400 10157"/>
                                <a:gd name="T19" fmla="*/ 10400 h 772"/>
                                <a:gd name="T20" fmla="+- 0 8689 8164"/>
                                <a:gd name="T21" fmla="*/ T20 w 669"/>
                                <a:gd name="T22" fmla="+- 0 10420 10157"/>
                                <a:gd name="T23" fmla="*/ 10420 h 772"/>
                                <a:gd name="T24" fmla="+- 0 8692 8164"/>
                                <a:gd name="T25" fmla="*/ T24 w 669"/>
                                <a:gd name="T26" fmla="+- 0 10444 10157"/>
                                <a:gd name="T27" fmla="*/ 10444 h 772"/>
                                <a:gd name="T28" fmla="+- 0 8703 8164"/>
                                <a:gd name="T29" fmla="*/ T28 w 669"/>
                                <a:gd name="T30" fmla="+- 0 10460 10157"/>
                                <a:gd name="T31" fmla="*/ 10460 h 772"/>
                                <a:gd name="T32" fmla="+- 0 8745 8164"/>
                                <a:gd name="T33" fmla="*/ T32 w 669"/>
                                <a:gd name="T34" fmla="+- 0 10479 10157"/>
                                <a:gd name="T35" fmla="*/ 10479 h 772"/>
                                <a:gd name="T36" fmla="+- 0 8722 8164"/>
                                <a:gd name="T37" fmla="*/ T36 w 669"/>
                                <a:gd name="T38" fmla="+- 0 10535 10157"/>
                                <a:gd name="T39" fmla="*/ 10535 h 772"/>
                                <a:gd name="T40" fmla="+- 0 8824 8164"/>
                                <a:gd name="T41" fmla="*/ T40 w 669"/>
                                <a:gd name="T42" fmla="+- 0 10535 10157"/>
                                <a:gd name="T43" fmla="*/ 10535 h 772"/>
                                <a:gd name="T44" fmla="+- 0 8824 8164"/>
                                <a:gd name="T45" fmla="*/ T44 w 669"/>
                                <a:gd name="T46" fmla="+- 0 10533 10157"/>
                                <a:gd name="T47" fmla="*/ 10533 h 772"/>
                                <a:gd name="T48" fmla="+- 0 8830 8164"/>
                                <a:gd name="T49" fmla="*/ T48 w 669"/>
                                <a:gd name="T50" fmla="+- 0 10510 10157"/>
                                <a:gd name="T51" fmla="*/ 10510 h 772"/>
                                <a:gd name="T52" fmla="+- 0 8832 8164"/>
                                <a:gd name="T53" fmla="*/ T52 w 669"/>
                                <a:gd name="T54" fmla="+- 0 10475 10157"/>
                                <a:gd name="T55" fmla="*/ 10475 h 772"/>
                                <a:gd name="T56" fmla="+- 0 8833 8164"/>
                                <a:gd name="T57" fmla="*/ T56 w 669"/>
                                <a:gd name="T58" fmla="+- 0 10441 10157"/>
                                <a:gd name="T59" fmla="*/ 10441 h 772"/>
                                <a:gd name="T60" fmla="+- 0 8830 8164"/>
                                <a:gd name="T61" fmla="*/ T60 w 669"/>
                                <a:gd name="T62" fmla="+- 0 10410 10157"/>
                                <a:gd name="T63" fmla="*/ 10410 h 772"/>
                                <a:gd name="T64" fmla="+- 0 8826 8164"/>
                                <a:gd name="T65" fmla="*/ T64 w 669"/>
                                <a:gd name="T66" fmla="+- 0 10381 10157"/>
                                <a:gd name="T67" fmla="*/ 10381 h 772"/>
                                <a:gd name="T68" fmla="+- 0 8819 8164"/>
                                <a:gd name="T69" fmla="*/ T68 w 669"/>
                                <a:gd name="T70" fmla="+- 0 10354 10157"/>
                                <a:gd name="T71" fmla="*/ 10354 h 772"/>
                                <a:gd name="T72" fmla="+- 0 8811 8164"/>
                                <a:gd name="T73" fmla="*/ T72 w 669"/>
                                <a:gd name="T74" fmla="+- 0 10330 10157"/>
                                <a:gd name="T75" fmla="*/ 10330 h 772"/>
                                <a:gd name="T76" fmla="+- 0 8806 8164"/>
                                <a:gd name="T77" fmla="*/ T76 w 669"/>
                                <a:gd name="T78" fmla="+- 0 10318 10157"/>
                                <a:gd name="T79" fmla="*/ 1031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9" h="772">
                                  <a:moveTo>
                                    <a:pt x="642" y="161"/>
                                  </a:moveTo>
                                  <a:lnTo>
                                    <a:pt x="556" y="161"/>
                                  </a:lnTo>
                                  <a:lnTo>
                                    <a:pt x="580" y="216"/>
                                  </a:lnTo>
                                  <a:lnTo>
                                    <a:pt x="548" y="230"/>
                                  </a:lnTo>
                                  <a:lnTo>
                                    <a:pt x="532" y="243"/>
                                  </a:lnTo>
                                  <a:lnTo>
                                    <a:pt x="525" y="263"/>
                                  </a:lnTo>
                                  <a:lnTo>
                                    <a:pt x="528" y="287"/>
                                  </a:lnTo>
                                  <a:lnTo>
                                    <a:pt x="539" y="303"/>
                                  </a:lnTo>
                                  <a:lnTo>
                                    <a:pt x="581" y="322"/>
                                  </a:lnTo>
                                  <a:lnTo>
                                    <a:pt x="558" y="378"/>
                                  </a:lnTo>
                                  <a:lnTo>
                                    <a:pt x="660" y="378"/>
                                  </a:lnTo>
                                  <a:lnTo>
                                    <a:pt x="660" y="376"/>
                                  </a:lnTo>
                                  <a:lnTo>
                                    <a:pt x="666" y="353"/>
                                  </a:lnTo>
                                  <a:lnTo>
                                    <a:pt x="668" y="318"/>
                                  </a:lnTo>
                                  <a:lnTo>
                                    <a:pt x="669" y="284"/>
                                  </a:lnTo>
                                  <a:lnTo>
                                    <a:pt x="666" y="253"/>
                                  </a:lnTo>
                                  <a:lnTo>
                                    <a:pt x="662" y="224"/>
                                  </a:lnTo>
                                  <a:lnTo>
                                    <a:pt x="655" y="197"/>
                                  </a:lnTo>
                                  <a:lnTo>
                                    <a:pt x="647" y="173"/>
                                  </a:lnTo>
                                  <a:lnTo>
                                    <a:pt x="642"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91"/>
                          <wps:cNvSpPr>
                            <a:spLocks/>
                          </wps:cNvSpPr>
                          <wps:spPr bwMode="auto">
                            <a:xfrm>
                              <a:off x="8164" y="10157"/>
                              <a:ext cx="669" cy="772"/>
                            </a:xfrm>
                            <a:custGeom>
                              <a:avLst/>
                              <a:gdLst>
                                <a:gd name="T0" fmla="+- 0 8538 8164"/>
                                <a:gd name="T1" fmla="*/ T0 w 669"/>
                                <a:gd name="T2" fmla="+- 0 10350 10157"/>
                                <a:gd name="T3" fmla="*/ 10350 h 772"/>
                                <a:gd name="T4" fmla="+- 0 8480 8164"/>
                                <a:gd name="T5" fmla="*/ T4 w 669"/>
                                <a:gd name="T6" fmla="+- 0 10377 10157"/>
                                <a:gd name="T7" fmla="*/ 10377 h 772"/>
                                <a:gd name="T8" fmla="+- 0 8461 8164"/>
                                <a:gd name="T9" fmla="*/ T8 w 669"/>
                                <a:gd name="T10" fmla="+- 0 10417 10157"/>
                                <a:gd name="T11" fmla="*/ 10417 h 772"/>
                                <a:gd name="T12" fmla="+- 0 8464 8164"/>
                                <a:gd name="T13" fmla="*/ T12 w 669"/>
                                <a:gd name="T14" fmla="+- 0 10442 10157"/>
                                <a:gd name="T15" fmla="*/ 10442 h 772"/>
                                <a:gd name="T16" fmla="+- 0 8472 8164"/>
                                <a:gd name="T17" fmla="*/ T16 w 669"/>
                                <a:gd name="T18" fmla="+- 0 10464 10157"/>
                                <a:gd name="T19" fmla="*/ 10464 h 772"/>
                                <a:gd name="T20" fmla="+- 0 8484 8164"/>
                                <a:gd name="T21" fmla="*/ T20 w 669"/>
                                <a:gd name="T22" fmla="+- 0 10482 10157"/>
                                <a:gd name="T23" fmla="*/ 10482 h 772"/>
                                <a:gd name="T24" fmla="+- 0 8500 8164"/>
                                <a:gd name="T25" fmla="*/ T24 w 669"/>
                                <a:gd name="T26" fmla="+- 0 10495 10157"/>
                                <a:gd name="T27" fmla="*/ 10495 h 772"/>
                                <a:gd name="T28" fmla="+- 0 8519 8164"/>
                                <a:gd name="T29" fmla="*/ T28 w 669"/>
                                <a:gd name="T30" fmla="+- 0 10503 10157"/>
                                <a:gd name="T31" fmla="*/ 10503 h 772"/>
                                <a:gd name="T32" fmla="+- 0 8547 8164"/>
                                <a:gd name="T33" fmla="*/ T32 w 669"/>
                                <a:gd name="T34" fmla="+- 0 10501 10157"/>
                                <a:gd name="T35" fmla="*/ 10501 h 772"/>
                                <a:gd name="T36" fmla="+- 0 8602 8164"/>
                                <a:gd name="T37" fmla="*/ T36 w 669"/>
                                <a:gd name="T38" fmla="+- 0 10470 10157"/>
                                <a:gd name="T39" fmla="*/ 10470 h 772"/>
                                <a:gd name="T40" fmla="+- 0 8616 8164"/>
                                <a:gd name="T41" fmla="*/ T40 w 669"/>
                                <a:gd name="T42" fmla="+- 0 10433 10157"/>
                                <a:gd name="T43" fmla="*/ 10433 h 772"/>
                                <a:gd name="T44" fmla="+- 0 8613 8164"/>
                                <a:gd name="T45" fmla="*/ T44 w 669"/>
                                <a:gd name="T46" fmla="+- 0 10409 10157"/>
                                <a:gd name="T47" fmla="*/ 10409 h 772"/>
                                <a:gd name="T48" fmla="+- 0 8573 8164"/>
                                <a:gd name="T49" fmla="*/ T48 w 669"/>
                                <a:gd name="T50" fmla="+- 0 10359 10157"/>
                                <a:gd name="T51" fmla="*/ 10359 h 772"/>
                                <a:gd name="T52" fmla="+- 0 8538 8164"/>
                                <a:gd name="T53" fmla="*/ T52 w 669"/>
                                <a:gd name="T54" fmla="+- 0 10350 10157"/>
                                <a:gd name="T55" fmla="*/ 10350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9" h="772">
                                  <a:moveTo>
                                    <a:pt x="374" y="193"/>
                                  </a:moveTo>
                                  <a:lnTo>
                                    <a:pt x="316" y="220"/>
                                  </a:lnTo>
                                  <a:lnTo>
                                    <a:pt x="297" y="260"/>
                                  </a:lnTo>
                                  <a:lnTo>
                                    <a:pt x="300" y="285"/>
                                  </a:lnTo>
                                  <a:lnTo>
                                    <a:pt x="308" y="307"/>
                                  </a:lnTo>
                                  <a:lnTo>
                                    <a:pt x="320" y="325"/>
                                  </a:lnTo>
                                  <a:lnTo>
                                    <a:pt x="336" y="338"/>
                                  </a:lnTo>
                                  <a:lnTo>
                                    <a:pt x="355" y="346"/>
                                  </a:lnTo>
                                  <a:lnTo>
                                    <a:pt x="383" y="344"/>
                                  </a:lnTo>
                                  <a:lnTo>
                                    <a:pt x="438" y="313"/>
                                  </a:lnTo>
                                  <a:lnTo>
                                    <a:pt x="452" y="276"/>
                                  </a:lnTo>
                                  <a:lnTo>
                                    <a:pt x="449" y="252"/>
                                  </a:lnTo>
                                  <a:lnTo>
                                    <a:pt x="409" y="202"/>
                                  </a:lnTo>
                                  <a:lnTo>
                                    <a:pt x="374"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92"/>
                          <wps:cNvSpPr>
                            <a:spLocks/>
                          </wps:cNvSpPr>
                          <wps:spPr bwMode="auto">
                            <a:xfrm>
                              <a:off x="8164" y="10157"/>
                              <a:ext cx="669" cy="772"/>
                            </a:xfrm>
                            <a:custGeom>
                              <a:avLst/>
                              <a:gdLst>
                                <a:gd name="T0" fmla="+- 0 8432 8164"/>
                                <a:gd name="T1" fmla="*/ T0 w 669"/>
                                <a:gd name="T2" fmla="+- 0 10321 10157"/>
                                <a:gd name="T3" fmla="*/ 10321 h 772"/>
                                <a:gd name="T4" fmla="+- 0 8354 8164"/>
                                <a:gd name="T5" fmla="*/ T4 w 669"/>
                                <a:gd name="T6" fmla="+- 0 10321 10157"/>
                                <a:gd name="T7" fmla="*/ 10321 h 772"/>
                                <a:gd name="T8" fmla="+- 0 8390 8164"/>
                                <a:gd name="T9" fmla="*/ T8 w 669"/>
                                <a:gd name="T10" fmla="+- 0 10336 10157"/>
                                <a:gd name="T11" fmla="*/ 10336 h 772"/>
                                <a:gd name="T12" fmla="+- 0 8395 8164"/>
                                <a:gd name="T13" fmla="*/ T12 w 669"/>
                                <a:gd name="T14" fmla="+- 0 10336 10157"/>
                                <a:gd name="T15" fmla="*/ 10336 h 772"/>
                                <a:gd name="T16" fmla="+- 0 8411 8164"/>
                                <a:gd name="T17" fmla="*/ T16 w 669"/>
                                <a:gd name="T18" fmla="+- 0 10336 10157"/>
                                <a:gd name="T19" fmla="*/ 10336 h 772"/>
                                <a:gd name="T20" fmla="+- 0 8422 8164"/>
                                <a:gd name="T21" fmla="*/ T20 w 669"/>
                                <a:gd name="T22" fmla="+- 0 10331 10157"/>
                                <a:gd name="T23" fmla="*/ 10331 h 772"/>
                                <a:gd name="T24" fmla="+- 0 8431 8164"/>
                                <a:gd name="T25" fmla="*/ T24 w 669"/>
                                <a:gd name="T26" fmla="+- 0 10323 10157"/>
                                <a:gd name="T27" fmla="*/ 10323 h 772"/>
                                <a:gd name="T28" fmla="+- 0 8432 8164"/>
                                <a:gd name="T29" fmla="*/ T28 w 669"/>
                                <a:gd name="T30" fmla="+- 0 10321 10157"/>
                                <a:gd name="T31" fmla="*/ 10321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268" y="164"/>
                                  </a:moveTo>
                                  <a:lnTo>
                                    <a:pt x="190" y="164"/>
                                  </a:lnTo>
                                  <a:lnTo>
                                    <a:pt x="226" y="179"/>
                                  </a:lnTo>
                                  <a:lnTo>
                                    <a:pt x="231" y="179"/>
                                  </a:lnTo>
                                  <a:lnTo>
                                    <a:pt x="247" y="179"/>
                                  </a:lnTo>
                                  <a:lnTo>
                                    <a:pt x="258" y="174"/>
                                  </a:lnTo>
                                  <a:lnTo>
                                    <a:pt x="267" y="166"/>
                                  </a:lnTo>
                                  <a:lnTo>
                                    <a:pt x="268" y="1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93"/>
                          <wps:cNvSpPr>
                            <a:spLocks/>
                          </wps:cNvSpPr>
                          <wps:spPr bwMode="auto">
                            <a:xfrm>
                              <a:off x="8164" y="10157"/>
                              <a:ext cx="669" cy="772"/>
                            </a:xfrm>
                            <a:custGeom>
                              <a:avLst/>
                              <a:gdLst>
                                <a:gd name="T0" fmla="+- 0 8733 8164"/>
                                <a:gd name="T1" fmla="*/ T0 w 669"/>
                                <a:gd name="T2" fmla="+- 0 10221 10157"/>
                                <a:gd name="T3" fmla="*/ 10221 h 772"/>
                                <a:gd name="T4" fmla="+- 0 8589 8164"/>
                                <a:gd name="T5" fmla="*/ T4 w 669"/>
                                <a:gd name="T6" fmla="+- 0 10221 10157"/>
                                <a:gd name="T7" fmla="*/ 10221 h 772"/>
                                <a:gd name="T8" fmla="+- 0 8645 8164"/>
                                <a:gd name="T9" fmla="*/ T8 w 669"/>
                                <a:gd name="T10" fmla="+- 0 10244 10157"/>
                                <a:gd name="T11" fmla="*/ 10244 h 772"/>
                                <a:gd name="T12" fmla="+- 0 8632 8164"/>
                                <a:gd name="T13" fmla="*/ T12 w 669"/>
                                <a:gd name="T14" fmla="+- 0 10276 10157"/>
                                <a:gd name="T15" fmla="*/ 10276 h 772"/>
                                <a:gd name="T16" fmla="+- 0 8672 8164"/>
                                <a:gd name="T17" fmla="*/ T16 w 669"/>
                                <a:gd name="T18" fmla="+- 0 10334 10157"/>
                                <a:gd name="T19" fmla="*/ 10334 h 772"/>
                                <a:gd name="T20" fmla="+- 0 8680 8164"/>
                                <a:gd name="T21" fmla="*/ T20 w 669"/>
                                <a:gd name="T22" fmla="+- 0 10334 10157"/>
                                <a:gd name="T23" fmla="*/ 10334 h 772"/>
                                <a:gd name="T24" fmla="+- 0 8684 8164"/>
                                <a:gd name="T25" fmla="*/ T24 w 669"/>
                                <a:gd name="T26" fmla="+- 0 10333 10157"/>
                                <a:gd name="T27" fmla="*/ 10333 h 772"/>
                                <a:gd name="T28" fmla="+- 0 8720 8164"/>
                                <a:gd name="T29" fmla="*/ T28 w 669"/>
                                <a:gd name="T30" fmla="+- 0 10318 10157"/>
                                <a:gd name="T31" fmla="*/ 10318 h 772"/>
                                <a:gd name="T32" fmla="+- 0 8806 8164"/>
                                <a:gd name="T33" fmla="*/ T32 w 669"/>
                                <a:gd name="T34" fmla="+- 0 10318 10157"/>
                                <a:gd name="T35" fmla="*/ 10318 h 772"/>
                                <a:gd name="T36" fmla="+- 0 8763 8164"/>
                                <a:gd name="T37" fmla="*/ T36 w 669"/>
                                <a:gd name="T38" fmla="+- 0 10250 10157"/>
                                <a:gd name="T39" fmla="*/ 10250 h 772"/>
                                <a:gd name="T40" fmla="+- 0 8733 8164"/>
                                <a:gd name="T41" fmla="*/ T40 w 669"/>
                                <a:gd name="T42" fmla="+- 0 10221 10157"/>
                                <a:gd name="T43" fmla="*/ 10221 h 772"/>
                                <a:gd name="T44" fmla="+- 0 8733 8164"/>
                                <a:gd name="T45" fmla="*/ T44 w 669"/>
                                <a:gd name="T46" fmla="+- 0 10221 10157"/>
                                <a:gd name="T47" fmla="*/ 10221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9" h="772">
                                  <a:moveTo>
                                    <a:pt x="569" y="64"/>
                                  </a:moveTo>
                                  <a:lnTo>
                                    <a:pt x="425" y="64"/>
                                  </a:lnTo>
                                  <a:lnTo>
                                    <a:pt x="481" y="87"/>
                                  </a:lnTo>
                                  <a:lnTo>
                                    <a:pt x="468" y="119"/>
                                  </a:lnTo>
                                  <a:lnTo>
                                    <a:pt x="508" y="177"/>
                                  </a:lnTo>
                                  <a:lnTo>
                                    <a:pt x="516" y="177"/>
                                  </a:lnTo>
                                  <a:lnTo>
                                    <a:pt x="520" y="176"/>
                                  </a:lnTo>
                                  <a:lnTo>
                                    <a:pt x="556" y="161"/>
                                  </a:lnTo>
                                  <a:lnTo>
                                    <a:pt x="642" y="161"/>
                                  </a:lnTo>
                                  <a:lnTo>
                                    <a:pt x="599" y="93"/>
                                  </a:lnTo>
                                  <a:lnTo>
                                    <a:pt x="569"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94"/>
                          <wps:cNvSpPr>
                            <a:spLocks/>
                          </wps:cNvSpPr>
                          <wps:spPr bwMode="auto">
                            <a:xfrm>
                              <a:off x="8164" y="10157"/>
                              <a:ext cx="669" cy="772"/>
                            </a:xfrm>
                            <a:custGeom>
                              <a:avLst/>
                              <a:gdLst>
                                <a:gd name="T0" fmla="+- 0 8589 8164"/>
                                <a:gd name="T1" fmla="*/ T0 w 669"/>
                                <a:gd name="T2" fmla="+- 0 10222 10157"/>
                                <a:gd name="T3" fmla="*/ 10222 h 772"/>
                                <a:gd name="T4" fmla="+- 0 8484 8164"/>
                                <a:gd name="T5" fmla="*/ T4 w 669"/>
                                <a:gd name="T6" fmla="+- 0 10222 10157"/>
                                <a:gd name="T7" fmla="*/ 10222 h 772"/>
                                <a:gd name="T8" fmla="+- 0 8497 8164"/>
                                <a:gd name="T9" fmla="*/ T8 w 669"/>
                                <a:gd name="T10" fmla="+- 0 10254 10157"/>
                                <a:gd name="T11" fmla="*/ 10254 h 772"/>
                                <a:gd name="T12" fmla="+- 0 8510 8164"/>
                                <a:gd name="T13" fmla="*/ T12 w 669"/>
                                <a:gd name="T14" fmla="+- 0 10270 10157"/>
                                <a:gd name="T15" fmla="*/ 10270 h 772"/>
                                <a:gd name="T16" fmla="+- 0 8530 8164"/>
                                <a:gd name="T17" fmla="*/ T16 w 669"/>
                                <a:gd name="T18" fmla="+- 0 10277 10157"/>
                                <a:gd name="T19" fmla="*/ 10277 h 772"/>
                                <a:gd name="T20" fmla="+- 0 8537 8164"/>
                                <a:gd name="T21" fmla="*/ T20 w 669"/>
                                <a:gd name="T22" fmla="+- 0 10277 10157"/>
                                <a:gd name="T23" fmla="*/ 10277 h 772"/>
                                <a:gd name="T24" fmla="+- 0 8537 8164"/>
                                <a:gd name="T25" fmla="*/ T24 w 669"/>
                                <a:gd name="T26" fmla="+- 0 10277 10157"/>
                                <a:gd name="T27" fmla="*/ 10277 h 772"/>
                                <a:gd name="T28" fmla="+- 0 8558 8164"/>
                                <a:gd name="T29" fmla="*/ T28 w 669"/>
                                <a:gd name="T30" fmla="+- 0 10273 10157"/>
                                <a:gd name="T31" fmla="*/ 10273 h 772"/>
                                <a:gd name="T32" fmla="+- 0 8573 8164"/>
                                <a:gd name="T33" fmla="*/ T32 w 669"/>
                                <a:gd name="T34" fmla="+- 0 10259 10157"/>
                                <a:gd name="T35" fmla="*/ 10259 h 772"/>
                                <a:gd name="T36" fmla="+- 0 8589 8164"/>
                                <a:gd name="T37" fmla="*/ T36 w 669"/>
                                <a:gd name="T38" fmla="+- 0 10222 10157"/>
                                <a:gd name="T39" fmla="*/ 10222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9" h="772">
                                  <a:moveTo>
                                    <a:pt x="425" y="65"/>
                                  </a:moveTo>
                                  <a:lnTo>
                                    <a:pt x="320" y="65"/>
                                  </a:lnTo>
                                  <a:lnTo>
                                    <a:pt x="333" y="97"/>
                                  </a:lnTo>
                                  <a:lnTo>
                                    <a:pt x="346" y="113"/>
                                  </a:lnTo>
                                  <a:lnTo>
                                    <a:pt x="366" y="120"/>
                                  </a:lnTo>
                                  <a:lnTo>
                                    <a:pt x="373" y="120"/>
                                  </a:lnTo>
                                  <a:lnTo>
                                    <a:pt x="394" y="116"/>
                                  </a:lnTo>
                                  <a:lnTo>
                                    <a:pt x="409" y="102"/>
                                  </a:lnTo>
                                  <a:lnTo>
                                    <a:pt x="425"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1" name="Picture 1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557" y="7228"/>
                              <a:ext cx="1080" cy="10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12" name="Group 196"/>
                        <wpg:cNvGrpSpPr>
                          <a:grpSpLocks/>
                        </wpg:cNvGrpSpPr>
                        <wpg:grpSpPr bwMode="auto">
                          <a:xfrm>
                            <a:off x="9570" y="7240"/>
                            <a:ext cx="1053" cy="1053"/>
                            <a:chOff x="9570" y="7240"/>
                            <a:chExt cx="1053" cy="1053"/>
                          </a:xfrm>
                        </wpg:grpSpPr>
                        <wps:wsp>
                          <wps:cNvPr id="1113" name="Freeform 197"/>
                          <wps:cNvSpPr>
                            <a:spLocks/>
                          </wps:cNvSpPr>
                          <wps:spPr bwMode="auto">
                            <a:xfrm>
                              <a:off x="9570" y="7240"/>
                              <a:ext cx="1053" cy="1053"/>
                            </a:xfrm>
                            <a:custGeom>
                              <a:avLst/>
                              <a:gdLst>
                                <a:gd name="T0" fmla="+- 0 10618 9570"/>
                                <a:gd name="T1" fmla="*/ T0 w 1053"/>
                                <a:gd name="T2" fmla="+- 0 7693 7240"/>
                                <a:gd name="T3" fmla="*/ 7693 h 1053"/>
                                <a:gd name="T4" fmla="+- 0 10622 9570"/>
                                <a:gd name="T5" fmla="*/ T4 w 1053"/>
                                <a:gd name="T6" fmla="+- 0 7736 7240"/>
                                <a:gd name="T7" fmla="*/ 7736 h 1053"/>
                                <a:gd name="T8" fmla="+- 0 10623 9570"/>
                                <a:gd name="T9" fmla="*/ T8 w 1053"/>
                                <a:gd name="T10" fmla="+- 0 7779 7240"/>
                                <a:gd name="T11" fmla="*/ 7779 h 1053"/>
                                <a:gd name="T12" fmla="+- 0 10620 9570"/>
                                <a:gd name="T13" fmla="*/ T12 w 1053"/>
                                <a:gd name="T14" fmla="+- 0 7821 7240"/>
                                <a:gd name="T15" fmla="*/ 7821 h 1053"/>
                                <a:gd name="T16" fmla="+- 0 10605 9570"/>
                                <a:gd name="T17" fmla="*/ T16 w 1053"/>
                                <a:gd name="T18" fmla="+- 0 7902 7240"/>
                                <a:gd name="T19" fmla="*/ 7902 h 1053"/>
                                <a:gd name="T20" fmla="+- 0 10578 9570"/>
                                <a:gd name="T21" fmla="*/ T20 w 1053"/>
                                <a:gd name="T22" fmla="+- 0 7979 7240"/>
                                <a:gd name="T23" fmla="*/ 7979 h 1053"/>
                                <a:gd name="T24" fmla="+- 0 10540 9570"/>
                                <a:gd name="T25" fmla="*/ T24 w 1053"/>
                                <a:gd name="T26" fmla="+- 0 8050 7240"/>
                                <a:gd name="T27" fmla="*/ 8050 h 1053"/>
                                <a:gd name="T28" fmla="+- 0 10491 9570"/>
                                <a:gd name="T29" fmla="*/ T28 w 1053"/>
                                <a:gd name="T30" fmla="+- 0 8115 7240"/>
                                <a:gd name="T31" fmla="*/ 8115 h 1053"/>
                                <a:gd name="T32" fmla="+- 0 10433 9570"/>
                                <a:gd name="T33" fmla="*/ T32 w 1053"/>
                                <a:gd name="T34" fmla="+- 0 8171 7240"/>
                                <a:gd name="T35" fmla="*/ 8171 h 1053"/>
                                <a:gd name="T36" fmla="+- 0 10367 9570"/>
                                <a:gd name="T37" fmla="*/ T36 w 1053"/>
                                <a:gd name="T38" fmla="+- 0 8219 7240"/>
                                <a:gd name="T39" fmla="*/ 8219 h 1053"/>
                                <a:gd name="T40" fmla="+- 0 10293 9570"/>
                                <a:gd name="T41" fmla="*/ T40 w 1053"/>
                                <a:gd name="T42" fmla="+- 0 8255 7240"/>
                                <a:gd name="T43" fmla="*/ 8255 h 1053"/>
                                <a:gd name="T44" fmla="+- 0 10212 9570"/>
                                <a:gd name="T45" fmla="*/ T44 w 1053"/>
                                <a:gd name="T46" fmla="+- 0 8280 7240"/>
                                <a:gd name="T47" fmla="*/ 8280 h 1053"/>
                                <a:gd name="T48" fmla="+- 0 10126 9570"/>
                                <a:gd name="T49" fmla="*/ T48 w 1053"/>
                                <a:gd name="T50" fmla="+- 0 8292 7240"/>
                                <a:gd name="T51" fmla="*/ 8292 h 1053"/>
                                <a:gd name="T52" fmla="+- 0 10084 9570"/>
                                <a:gd name="T53" fmla="*/ T52 w 1053"/>
                                <a:gd name="T54" fmla="+- 0 8293 7240"/>
                                <a:gd name="T55" fmla="*/ 8293 h 1053"/>
                                <a:gd name="T56" fmla="+- 0 10042 9570"/>
                                <a:gd name="T57" fmla="*/ T56 w 1053"/>
                                <a:gd name="T58" fmla="+- 0 8291 7240"/>
                                <a:gd name="T59" fmla="*/ 8291 h 1053"/>
                                <a:gd name="T60" fmla="+- 0 9961 9570"/>
                                <a:gd name="T61" fmla="*/ T60 w 1053"/>
                                <a:gd name="T62" fmla="+- 0 8276 7240"/>
                                <a:gd name="T63" fmla="*/ 8276 h 1053"/>
                                <a:gd name="T64" fmla="+- 0 9884 9570"/>
                                <a:gd name="T65" fmla="*/ T64 w 1053"/>
                                <a:gd name="T66" fmla="+- 0 8249 7240"/>
                                <a:gd name="T67" fmla="*/ 8249 h 1053"/>
                                <a:gd name="T68" fmla="+- 0 9812 9570"/>
                                <a:gd name="T69" fmla="*/ T68 w 1053"/>
                                <a:gd name="T70" fmla="+- 0 8210 7240"/>
                                <a:gd name="T71" fmla="*/ 8210 h 1053"/>
                                <a:gd name="T72" fmla="+- 0 9748 9570"/>
                                <a:gd name="T73" fmla="*/ T72 w 1053"/>
                                <a:gd name="T74" fmla="+- 0 8162 7240"/>
                                <a:gd name="T75" fmla="*/ 8162 h 1053"/>
                                <a:gd name="T76" fmla="+- 0 9691 9570"/>
                                <a:gd name="T77" fmla="*/ T76 w 1053"/>
                                <a:gd name="T78" fmla="+- 0 8104 7240"/>
                                <a:gd name="T79" fmla="*/ 8104 h 1053"/>
                                <a:gd name="T80" fmla="+- 0 9644 9570"/>
                                <a:gd name="T81" fmla="*/ T80 w 1053"/>
                                <a:gd name="T82" fmla="+- 0 8037 7240"/>
                                <a:gd name="T83" fmla="*/ 8037 h 1053"/>
                                <a:gd name="T84" fmla="+- 0 9607 9570"/>
                                <a:gd name="T85" fmla="*/ T84 w 1053"/>
                                <a:gd name="T86" fmla="+- 0 7963 7240"/>
                                <a:gd name="T87" fmla="*/ 7963 h 1053"/>
                                <a:gd name="T88" fmla="+- 0 9582 9570"/>
                                <a:gd name="T89" fmla="*/ T88 w 1053"/>
                                <a:gd name="T90" fmla="+- 0 7882 7240"/>
                                <a:gd name="T91" fmla="*/ 7882 h 1053"/>
                                <a:gd name="T92" fmla="+- 0 9570 9570"/>
                                <a:gd name="T93" fmla="*/ T92 w 1053"/>
                                <a:gd name="T94" fmla="+- 0 7797 7240"/>
                                <a:gd name="T95" fmla="*/ 7797 h 1053"/>
                                <a:gd name="T96" fmla="+- 0 9570 9570"/>
                                <a:gd name="T97" fmla="*/ T96 w 1053"/>
                                <a:gd name="T98" fmla="+- 0 7754 7240"/>
                                <a:gd name="T99" fmla="*/ 7754 h 1053"/>
                                <a:gd name="T100" fmla="+- 0 9572 9570"/>
                                <a:gd name="T101" fmla="*/ T100 w 1053"/>
                                <a:gd name="T102" fmla="+- 0 7712 7240"/>
                                <a:gd name="T103" fmla="*/ 7712 h 1053"/>
                                <a:gd name="T104" fmla="+- 0 9587 9570"/>
                                <a:gd name="T105" fmla="*/ T104 w 1053"/>
                                <a:gd name="T106" fmla="+- 0 7631 7240"/>
                                <a:gd name="T107" fmla="*/ 7631 h 1053"/>
                                <a:gd name="T108" fmla="+- 0 9614 9570"/>
                                <a:gd name="T109" fmla="*/ T108 w 1053"/>
                                <a:gd name="T110" fmla="+- 0 7554 7240"/>
                                <a:gd name="T111" fmla="*/ 7554 h 1053"/>
                                <a:gd name="T112" fmla="+- 0 9652 9570"/>
                                <a:gd name="T113" fmla="*/ T112 w 1053"/>
                                <a:gd name="T114" fmla="+- 0 7483 7240"/>
                                <a:gd name="T115" fmla="*/ 7483 h 1053"/>
                                <a:gd name="T116" fmla="+- 0 9701 9570"/>
                                <a:gd name="T117" fmla="*/ T116 w 1053"/>
                                <a:gd name="T118" fmla="+- 0 7418 7240"/>
                                <a:gd name="T119" fmla="*/ 7418 h 1053"/>
                                <a:gd name="T120" fmla="+- 0 9759 9570"/>
                                <a:gd name="T121" fmla="*/ T120 w 1053"/>
                                <a:gd name="T122" fmla="+- 0 7362 7240"/>
                                <a:gd name="T123" fmla="*/ 7362 h 1053"/>
                                <a:gd name="T124" fmla="+- 0 9826 9570"/>
                                <a:gd name="T125" fmla="*/ T124 w 1053"/>
                                <a:gd name="T126" fmla="+- 0 7315 7240"/>
                                <a:gd name="T127" fmla="*/ 7315 h 1053"/>
                                <a:gd name="T128" fmla="+- 0 9900 9570"/>
                                <a:gd name="T129" fmla="*/ T128 w 1053"/>
                                <a:gd name="T130" fmla="+- 0 7278 7240"/>
                                <a:gd name="T131" fmla="*/ 7278 h 1053"/>
                                <a:gd name="T132" fmla="+- 0 9980 9570"/>
                                <a:gd name="T133" fmla="*/ T132 w 1053"/>
                                <a:gd name="T134" fmla="+- 0 7253 7240"/>
                                <a:gd name="T135" fmla="*/ 7253 h 1053"/>
                                <a:gd name="T136" fmla="+- 0 10066 9570"/>
                                <a:gd name="T137" fmla="*/ T136 w 1053"/>
                                <a:gd name="T138" fmla="+- 0 7241 7240"/>
                                <a:gd name="T139" fmla="*/ 7241 h 1053"/>
                                <a:gd name="T140" fmla="+- 0 10108 9570"/>
                                <a:gd name="T141" fmla="*/ T140 w 1053"/>
                                <a:gd name="T142" fmla="+- 0 7240 7240"/>
                                <a:gd name="T143" fmla="*/ 7240 h 1053"/>
                                <a:gd name="T144" fmla="+- 0 10150 9570"/>
                                <a:gd name="T145" fmla="*/ T144 w 1053"/>
                                <a:gd name="T146" fmla="+- 0 7243 7240"/>
                                <a:gd name="T147" fmla="*/ 7243 h 1053"/>
                                <a:gd name="T148" fmla="+- 0 10232 9570"/>
                                <a:gd name="T149" fmla="*/ T148 w 1053"/>
                                <a:gd name="T150" fmla="+- 0 7258 7240"/>
                                <a:gd name="T151" fmla="*/ 7258 h 1053"/>
                                <a:gd name="T152" fmla="+- 0 10309 9570"/>
                                <a:gd name="T153" fmla="*/ T152 w 1053"/>
                                <a:gd name="T154" fmla="+- 0 7285 7240"/>
                                <a:gd name="T155" fmla="*/ 7285 h 1053"/>
                                <a:gd name="T156" fmla="+- 0 10380 9570"/>
                                <a:gd name="T157" fmla="*/ T156 w 1053"/>
                                <a:gd name="T158" fmla="+- 0 7323 7240"/>
                                <a:gd name="T159" fmla="*/ 7323 h 1053"/>
                                <a:gd name="T160" fmla="+- 0 10444 9570"/>
                                <a:gd name="T161" fmla="*/ T160 w 1053"/>
                                <a:gd name="T162" fmla="+- 0 7372 7240"/>
                                <a:gd name="T163" fmla="*/ 7372 h 1053"/>
                                <a:gd name="T164" fmla="+- 0 10501 9570"/>
                                <a:gd name="T165" fmla="*/ T164 w 1053"/>
                                <a:gd name="T166" fmla="+- 0 7430 7240"/>
                                <a:gd name="T167" fmla="*/ 7430 h 1053"/>
                                <a:gd name="T168" fmla="+- 0 10548 9570"/>
                                <a:gd name="T169" fmla="*/ T168 w 1053"/>
                                <a:gd name="T170" fmla="+- 0 7496 7240"/>
                                <a:gd name="T171" fmla="*/ 7496 h 1053"/>
                                <a:gd name="T172" fmla="+- 0 10585 9570"/>
                                <a:gd name="T173" fmla="*/ T172 w 1053"/>
                                <a:gd name="T174" fmla="+- 0 7570 7240"/>
                                <a:gd name="T175" fmla="*/ 7570 h 1053"/>
                                <a:gd name="T176" fmla="+- 0 10610 9570"/>
                                <a:gd name="T177" fmla="*/ T176 w 1053"/>
                                <a:gd name="T178" fmla="+- 0 7651 7240"/>
                                <a:gd name="T179" fmla="*/ 7651 h 1053"/>
                                <a:gd name="T180" fmla="+- 0 10618 9570"/>
                                <a:gd name="T181" fmla="*/ T180 w 1053"/>
                                <a:gd name="T182" fmla="+- 0 7693 7240"/>
                                <a:gd name="T183" fmla="*/ 7693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53" h="1053">
                                  <a:moveTo>
                                    <a:pt x="1048" y="453"/>
                                  </a:moveTo>
                                  <a:lnTo>
                                    <a:pt x="1052" y="496"/>
                                  </a:lnTo>
                                  <a:lnTo>
                                    <a:pt x="1053" y="539"/>
                                  </a:lnTo>
                                  <a:lnTo>
                                    <a:pt x="1050" y="581"/>
                                  </a:lnTo>
                                  <a:lnTo>
                                    <a:pt x="1035" y="662"/>
                                  </a:lnTo>
                                  <a:lnTo>
                                    <a:pt x="1008" y="739"/>
                                  </a:lnTo>
                                  <a:lnTo>
                                    <a:pt x="970" y="810"/>
                                  </a:lnTo>
                                  <a:lnTo>
                                    <a:pt x="921" y="875"/>
                                  </a:lnTo>
                                  <a:lnTo>
                                    <a:pt x="863" y="931"/>
                                  </a:lnTo>
                                  <a:lnTo>
                                    <a:pt x="797" y="979"/>
                                  </a:lnTo>
                                  <a:lnTo>
                                    <a:pt x="723" y="1015"/>
                                  </a:lnTo>
                                  <a:lnTo>
                                    <a:pt x="642" y="1040"/>
                                  </a:lnTo>
                                  <a:lnTo>
                                    <a:pt x="556" y="1052"/>
                                  </a:lnTo>
                                  <a:lnTo>
                                    <a:pt x="514" y="1053"/>
                                  </a:lnTo>
                                  <a:lnTo>
                                    <a:pt x="472" y="1051"/>
                                  </a:lnTo>
                                  <a:lnTo>
                                    <a:pt x="391" y="1036"/>
                                  </a:lnTo>
                                  <a:lnTo>
                                    <a:pt x="314" y="1009"/>
                                  </a:lnTo>
                                  <a:lnTo>
                                    <a:pt x="242" y="970"/>
                                  </a:lnTo>
                                  <a:lnTo>
                                    <a:pt x="178" y="922"/>
                                  </a:lnTo>
                                  <a:lnTo>
                                    <a:pt x="121" y="864"/>
                                  </a:lnTo>
                                  <a:lnTo>
                                    <a:pt x="74" y="797"/>
                                  </a:lnTo>
                                  <a:lnTo>
                                    <a:pt x="37" y="723"/>
                                  </a:lnTo>
                                  <a:lnTo>
                                    <a:pt x="12" y="642"/>
                                  </a:lnTo>
                                  <a:lnTo>
                                    <a:pt x="0" y="557"/>
                                  </a:lnTo>
                                  <a:lnTo>
                                    <a:pt x="0" y="514"/>
                                  </a:lnTo>
                                  <a:lnTo>
                                    <a:pt x="2" y="472"/>
                                  </a:lnTo>
                                  <a:lnTo>
                                    <a:pt x="17" y="391"/>
                                  </a:lnTo>
                                  <a:lnTo>
                                    <a:pt x="44" y="314"/>
                                  </a:lnTo>
                                  <a:lnTo>
                                    <a:pt x="82" y="243"/>
                                  </a:lnTo>
                                  <a:lnTo>
                                    <a:pt x="131" y="178"/>
                                  </a:lnTo>
                                  <a:lnTo>
                                    <a:pt x="189" y="122"/>
                                  </a:lnTo>
                                  <a:lnTo>
                                    <a:pt x="256" y="75"/>
                                  </a:lnTo>
                                  <a:lnTo>
                                    <a:pt x="330" y="38"/>
                                  </a:lnTo>
                                  <a:lnTo>
                                    <a:pt x="410" y="13"/>
                                  </a:lnTo>
                                  <a:lnTo>
                                    <a:pt x="496" y="1"/>
                                  </a:lnTo>
                                  <a:lnTo>
                                    <a:pt x="538" y="0"/>
                                  </a:lnTo>
                                  <a:lnTo>
                                    <a:pt x="580" y="3"/>
                                  </a:lnTo>
                                  <a:lnTo>
                                    <a:pt x="662" y="18"/>
                                  </a:lnTo>
                                  <a:lnTo>
                                    <a:pt x="739" y="45"/>
                                  </a:lnTo>
                                  <a:lnTo>
                                    <a:pt x="810" y="83"/>
                                  </a:lnTo>
                                  <a:lnTo>
                                    <a:pt x="874" y="132"/>
                                  </a:lnTo>
                                  <a:lnTo>
                                    <a:pt x="931" y="190"/>
                                  </a:lnTo>
                                  <a:lnTo>
                                    <a:pt x="978" y="256"/>
                                  </a:lnTo>
                                  <a:lnTo>
                                    <a:pt x="1015" y="330"/>
                                  </a:lnTo>
                                  <a:lnTo>
                                    <a:pt x="1040" y="411"/>
                                  </a:lnTo>
                                  <a:lnTo>
                                    <a:pt x="1048" y="453"/>
                                  </a:lnTo>
                                  <a:close/>
                                </a:path>
                              </a:pathLst>
                            </a:custGeom>
                            <a:noFill/>
                            <a:ln w="714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98"/>
                        <wpg:cNvGrpSpPr>
                          <a:grpSpLocks/>
                        </wpg:cNvGrpSpPr>
                        <wpg:grpSpPr bwMode="auto">
                          <a:xfrm>
                            <a:off x="9750" y="7724"/>
                            <a:ext cx="271" cy="278"/>
                            <a:chOff x="9750" y="7724"/>
                            <a:chExt cx="271" cy="278"/>
                          </a:xfrm>
                        </wpg:grpSpPr>
                        <wps:wsp>
                          <wps:cNvPr id="1115" name="Freeform 199"/>
                          <wps:cNvSpPr>
                            <a:spLocks/>
                          </wps:cNvSpPr>
                          <wps:spPr bwMode="auto">
                            <a:xfrm>
                              <a:off x="9750" y="7724"/>
                              <a:ext cx="271" cy="278"/>
                            </a:xfrm>
                            <a:custGeom>
                              <a:avLst/>
                              <a:gdLst>
                                <a:gd name="T0" fmla="+- 0 9885 9750"/>
                                <a:gd name="T1" fmla="*/ T0 w 271"/>
                                <a:gd name="T2" fmla="+- 0 7724 7724"/>
                                <a:gd name="T3" fmla="*/ 7724 h 278"/>
                                <a:gd name="T4" fmla="+- 0 9811 9750"/>
                                <a:gd name="T5" fmla="*/ T4 w 271"/>
                                <a:gd name="T6" fmla="+- 0 7748 7724"/>
                                <a:gd name="T7" fmla="*/ 7748 h 278"/>
                                <a:gd name="T8" fmla="+- 0 9770 9750"/>
                                <a:gd name="T9" fmla="*/ T8 w 271"/>
                                <a:gd name="T10" fmla="+- 0 7792 7724"/>
                                <a:gd name="T11" fmla="*/ 7792 h 278"/>
                                <a:gd name="T12" fmla="+- 0 9751 9750"/>
                                <a:gd name="T13" fmla="*/ T12 w 271"/>
                                <a:gd name="T14" fmla="+- 0 7850 7724"/>
                                <a:gd name="T15" fmla="*/ 7850 h 278"/>
                                <a:gd name="T16" fmla="+- 0 9750 9750"/>
                                <a:gd name="T17" fmla="*/ T16 w 271"/>
                                <a:gd name="T18" fmla="+- 0 7871 7724"/>
                                <a:gd name="T19" fmla="*/ 7871 h 278"/>
                                <a:gd name="T20" fmla="+- 0 9755 9750"/>
                                <a:gd name="T21" fmla="*/ T20 w 271"/>
                                <a:gd name="T22" fmla="+- 0 7894 7724"/>
                                <a:gd name="T23" fmla="*/ 7894 h 278"/>
                                <a:gd name="T24" fmla="+- 0 9784 9750"/>
                                <a:gd name="T25" fmla="*/ T24 w 271"/>
                                <a:gd name="T26" fmla="+- 0 7952 7724"/>
                                <a:gd name="T27" fmla="*/ 7952 h 278"/>
                                <a:gd name="T28" fmla="+- 0 9850 9750"/>
                                <a:gd name="T29" fmla="*/ T28 w 271"/>
                                <a:gd name="T30" fmla="+- 0 7996 7724"/>
                                <a:gd name="T31" fmla="*/ 7996 h 278"/>
                                <a:gd name="T32" fmla="+- 0 9889 9750"/>
                                <a:gd name="T33" fmla="*/ T32 w 271"/>
                                <a:gd name="T34" fmla="+- 0 8002 7724"/>
                                <a:gd name="T35" fmla="*/ 8002 h 278"/>
                                <a:gd name="T36" fmla="+- 0 9915 9750"/>
                                <a:gd name="T37" fmla="*/ T36 w 271"/>
                                <a:gd name="T38" fmla="+- 0 7997 7724"/>
                                <a:gd name="T39" fmla="*/ 7997 h 278"/>
                                <a:gd name="T40" fmla="+- 0 9976 9750"/>
                                <a:gd name="T41" fmla="*/ T40 w 271"/>
                                <a:gd name="T42" fmla="+- 0 7969 7724"/>
                                <a:gd name="T43" fmla="*/ 7969 h 278"/>
                                <a:gd name="T44" fmla="+- 0 9995 9750"/>
                                <a:gd name="T45" fmla="*/ T44 w 271"/>
                                <a:gd name="T46" fmla="+- 0 7951 7724"/>
                                <a:gd name="T47" fmla="*/ 7951 h 278"/>
                                <a:gd name="T48" fmla="+- 0 9880 9750"/>
                                <a:gd name="T49" fmla="*/ T48 w 271"/>
                                <a:gd name="T50" fmla="+- 0 7951 7724"/>
                                <a:gd name="T51" fmla="*/ 7951 h 278"/>
                                <a:gd name="T52" fmla="+- 0 9860 9750"/>
                                <a:gd name="T53" fmla="*/ T52 w 271"/>
                                <a:gd name="T54" fmla="+- 0 7946 7724"/>
                                <a:gd name="T55" fmla="*/ 7946 h 278"/>
                                <a:gd name="T56" fmla="+- 0 9813 9750"/>
                                <a:gd name="T57" fmla="*/ T56 w 271"/>
                                <a:gd name="T58" fmla="+- 0 7909 7724"/>
                                <a:gd name="T59" fmla="*/ 7909 h 278"/>
                                <a:gd name="T60" fmla="+- 0 9803 9750"/>
                                <a:gd name="T61" fmla="*/ T60 w 271"/>
                                <a:gd name="T62" fmla="+- 0 7865 7724"/>
                                <a:gd name="T63" fmla="*/ 7865 h 278"/>
                                <a:gd name="T64" fmla="+- 0 9805 9750"/>
                                <a:gd name="T65" fmla="*/ T64 w 271"/>
                                <a:gd name="T66" fmla="+- 0 7843 7724"/>
                                <a:gd name="T67" fmla="*/ 7843 h 278"/>
                                <a:gd name="T68" fmla="+- 0 9812 9750"/>
                                <a:gd name="T69" fmla="*/ T68 w 271"/>
                                <a:gd name="T70" fmla="+- 0 7824 7724"/>
                                <a:gd name="T71" fmla="*/ 7824 h 278"/>
                                <a:gd name="T72" fmla="+- 0 9822 9750"/>
                                <a:gd name="T73" fmla="*/ T72 w 271"/>
                                <a:gd name="T74" fmla="+- 0 7807 7724"/>
                                <a:gd name="T75" fmla="*/ 7807 h 278"/>
                                <a:gd name="T76" fmla="+- 0 9835 9750"/>
                                <a:gd name="T77" fmla="*/ T76 w 271"/>
                                <a:gd name="T78" fmla="+- 0 7794 7724"/>
                                <a:gd name="T79" fmla="*/ 7794 h 278"/>
                                <a:gd name="T80" fmla="+- 0 9850 9750"/>
                                <a:gd name="T81" fmla="*/ T80 w 271"/>
                                <a:gd name="T82" fmla="+- 0 7784 7724"/>
                                <a:gd name="T83" fmla="*/ 7784 h 278"/>
                                <a:gd name="T84" fmla="+- 0 9885 9750"/>
                                <a:gd name="T85" fmla="*/ T84 w 271"/>
                                <a:gd name="T86" fmla="+- 0 7724 7724"/>
                                <a:gd name="T87" fmla="*/ 772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1" h="278">
                                  <a:moveTo>
                                    <a:pt x="135" y="0"/>
                                  </a:moveTo>
                                  <a:lnTo>
                                    <a:pt x="61" y="24"/>
                                  </a:lnTo>
                                  <a:lnTo>
                                    <a:pt x="20" y="68"/>
                                  </a:lnTo>
                                  <a:lnTo>
                                    <a:pt x="1" y="126"/>
                                  </a:lnTo>
                                  <a:lnTo>
                                    <a:pt x="0" y="147"/>
                                  </a:lnTo>
                                  <a:lnTo>
                                    <a:pt x="5" y="170"/>
                                  </a:lnTo>
                                  <a:lnTo>
                                    <a:pt x="34" y="228"/>
                                  </a:lnTo>
                                  <a:lnTo>
                                    <a:pt x="100" y="272"/>
                                  </a:lnTo>
                                  <a:lnTo>
                                    <a:pt x="139" y="278"/>
                                  </a:lnTo>
                                  <a:lnTo>
                                    <a:pt x="165" y="273"/>
                                  </a:lnTo>
                                  <a:lnTo>
                                    <a:pt x="226" y="245"/>
                                  </a:lnTo>
                                  <a:lnTo>
                                    <a:pt x="245" y="227"/>
                                  </a:lnTo>
                                  <a:lnTo>
                                    <a:pt x="130" y="227"/>
                                  </a:lnTo>
                                  <a:lnTo>
                                    <a:pt x="110" y="222"/>
                                  </a:lnTo>
                                  <a:lnTo>
                                    <a:pt x="63" y="185"/>
                                  </a:lnTo>
                                  <a:lnTo>
                                    <a:pt x="53" y="141"/>
                                  </a:lnTo>
                                  <a:lnTo>
                                    <a:pt x="55" y="119"/>
                                  </a:lnTo>
                                  <a:lnTo>
                                    <a:pt x="62" y="100"/>
                                  </a:lnTo>
                                  <a:lnTo>
                                    <a:pt x="72" y="83"/>
                                  </a:lnTo>
                                  <a:lnTo>
                                    <a:pt x="85" y="70"/>
                                  </a:lnTo>
                                  <a:lnTo>
                                    <a:pt x="100" y="60"/>
                                  </a:lnTo>
                                  <a:lnTo>
                                    <a:pt x="1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200"/>
                          <wps:cNvSpPr>
                            <a:spLocks/>
                          </wps:cNvSpPr>
                          <wps:spPr bwMode="auto">
                            <a:xfrm>
                              <a:off x="9750" y="7724"/>
                              <a:ext cx="271" cy="278"/>
                            </a:xfrm>
                            <a:custGeom>
                              <a:avLst/>
                              <a:gdLst>
                                <a:gd name="T0" fmla="+- 0 9968 9750"/>
                                <a:gd name="T1" fmla="*/ T0 w 271"/>
                                <a:gd name="T2" fmla="+- 0 7903 7724"/>
                                <a:gd name="T3" fmla="*/ 7903 h 278"/>
                                <a:gd name="T4" fmla="+- 0 9924 9750"/>
                                <a:gd name="T5" fmla="*/ T4 w 271"/>
                                <a:gd name="T6" fmla="+- 0 7944 7724"/>
                                <a:gd name="T7" fmla="*/ 7944 h 278"/>
                                <a:gd name="T8" fmla="+- 0 9880 9750"/>
                                <a:gd name="T9" fmla="*/ T8 w 271"/>
                                <a:gd name="T10" fmla="+- 0 7951 7724"/>
                                <a:gd name="T11" fmla="*/ 7951 h 278"/>
                                <a:gd name="T12" fmla="+- 0 9995 9750"/>
                                <a:gd name="T13" fmla="*/ T12 w 271"/>
                                <a:gd name="T14" fmla="+- 0 7951 7724"/>
                                <a:gd name="T15" fmla="*/ 7951 h 278"/>
                                <a:gd name="T16" fmla="+- 0 10004 9750"/>
                                <a:gd name="T17" fmla="*/ T16 w 271"/>
                                <a:gd name="T18" fmla="+- 0 7941 7724"/>
                                <a:gd name="T19" fmla="*/ 7941 h 278"/>
                                <a:gd name="T20" fmla="+- 0 10014 9750"/>
                                <a:gd name="T21" fmla="*/ T20 w 271"/>
                                <a:gd name="T22" fmla="+- 0 7924 7724"/>
                                <a:gd name="T23" fmla="*/ 7924 h 278"/>
                                <a:gd name="T24" fmla="+- 0 10021 9750"/>
                                <a:gd name="T25" fmla="*/ T24 w 271"/>
                                <a:gd name="T26" fmla="+- 0 7906 7724"/>
                                <a:gd name="T27" fmla="*/ 7906 h 278"/>
                                <a:gd name="T28" fmla="+- 0 9968 9750"/>
                                <a:gd name="T29" fmla="*/ T28 w 271"/>
                                <a:gd name="T30" fmla="+- 0 7903 7724"/>
                                <a:gd name="T31" fmla="*/ 7903 h 2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1" h="278">
                                  <a:moveTo>
                                    <a:pt x="218" y="179"/>
                                  </a:moveTo>
                                  <a:lnTo>
                                    <a:pt x="174" y="220"/>
                                  </a:lnTo>
                                  <a:lnTo>
                                    <a:pt x="130" y="227"/>
                                  </a:lnTo>
                                  <a:lnTo>
                                    <a:pt x="245" y="227"/>
                                  </a:lnTo>
                                  <a:lnTo>
                                    <a:pt x="254" y="217"/>
                                  </a:lnTo>
                                  <a:lnTo>
                                    <a:pt x="264" y="200"/>
                                  </a:lnTo>
                                  <a:lnTo>
                                    <a:pt x="271" y="182"/>
                                  </a:lnTo>
                                  <a:lnTo>
                                    <a:pt x="218"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201"/>
                        <wpg:cNvGrpSpPr>
                          <a:grpSpLocks/>
                        </wpg:cNvGrpSpPr>
                        <wpg:grpSpPr bwMode="auto">
                          <a:xfrm>
                            <a:off x="10177" y="7664"/>
                            <a:ext cx="278" cy="278"/>
                            <a:chOff x="10177" y="7664"/>
                            <a:chExt cx="278" cy="278"/>
                          </a:xfrm>
                        </wpg:grpSpPr>
                        <wps:wsp>
                          <wps:cNvPr id="1118" name="Freeform 202"/>
                          <wps:cNvSpPr>
                            <a:spLocks/>
                          </wps:cNvSpPr>
                          <wps:spPr bwMode="auto">
                            <a:xfrm>
                              <a:off x="10177" y="7664"/>
                              <a:ext cx="278" cy="278"/>
                            </a:xfrm>
                            <a:custGeom>
                              <a:avLst/>
                              <a:gdLst>
                                <a:gd name="T0" fmla="+- 0 10199 10177"/>
                                <a:gd name="T1" fmla="*/ T0 w 278"/>
                                <a:gd name="T2" fmla="+- 0 7727 7664"/>
                                <a:gd name="T3" fmla="*/ 7727 h 278"/>
                                <a:gd name="T4" fmla="+- 0 10190 10177"/>
                                <a:gd name="T5" fmla="*/ T4 w 278"/>
                                <a:gd name="T6" fmla="+- 0 7744 7664"/>
                                <a:gd name="T7" fmla="*/ 7744 h 278"/>
                                <a:gd name="T8" fmla="+- 0 10183 10177"/>
                                <a:gd name="T9" fmla="*/ T8 w 278"/>
                                <a:gd name="T10" fmla="+- 0 7762 7664"/>
                                <a:gd name="T11" fmla="*/ 7762 h 278"/>
                                <a:gd name="T12" fmla="+- 0 10178 10177"/>
                                <a:gd name="T13" fmla="*/ T12 w 278"/>
                                <a:gd name="T14" fmla="+- 0 7781 7664"/>
                                <a:gd name="T15" fmla="*/ 7781 h 278"/>
                                <a:gd name="T16" fmla="+- 0 10177 10177"/>
                                <a:gd name="T17" fmla="*/ T16 w 278"/>
                                <a:gd name="T18" fmla="+- 0 7801 7664"/>
                                <a:gd name="T19" fmla="*/ 7801 h 278"/>
                                <a:gd name="T20" fmla="+- 0 10178 10177"/>
                                <a:gd name="T21" fmla="*/ T20 w 278"/>
                                <a:gd name="T22" fmla="+- 0 7822 7664"/>
                                <a:gd name="T23" fmla="*/ 7822 h 278"/>
                                <a:gd name="T24" fmla="+- 0 10200 10177"/>
                                <a:gd name="T25" fmla="*/ T24 w 278"/>
                                <a:gd name="T26" fmla="+- 0 7881 7664"/>
                                <a:gd name="T27" fmla="*/ 7881 h 278"/>
                                <a:gd name="T28" fmla="+- 0 10244 10177"/>
                                <a:gd name="T29" fmla="*/ T28 w 278"/>
                                <a:gd name="T30" fmla="+- 0 7922 7664"/>
                                <a:gd name="T31" fmla="*/ 7922 h 278"/>
                                <a:gd name="T32" fmla="+- 0 10303 10177"/>
                                <a:gd name="T33" fmla="*/ T32 w 278"/>
                                <a:gd name="T34" fmla="+- 0 7941 7664"/>
                                <a:gd name="T35" fmla="*/ 7941 h 278"/>
                                <a:gd name="T36" fmla="+- 0 10324 10177"/>
                                <a:gd name="T37" fmla="*/ T36 w 278"/>
                                <a:gd name="T38" fmla="+- 0 7942 7664"/>
                                <a:gd name="T39" fmla="*/ 7942 h 278"/>
                                <a:gd name="T40" fmla="+- 0 10347 10177"/>
                                <a:gd name="T41" fmla="*/ T40 w 278"/>
                                <a:gd name="T42" fmla="+- 0 7937 7664"/>
                                <a:gd name="T43" fmla="*/ 7937 h 278"/>
                                <a:gd name="T44" fmla="+- 0 10404 10177"/>
                                <a:gd name="T45" fmla="*/ T44 w 278"/>
                                <a:gd name="T46" fmla="+- 0 7908 7664"/>
                                <a:gd name="T47" fmla="*/ 7908 h 278"/>
                                <a:gd name="T48" fmla="+- 0 10422 10177"/>
                                <a:gd name="T49" fmla="*/ T48 w 278"/>
                                <a:gd name="T50" fmla="+- 0 7890 7664"/>
                                <a:gd name="T51" fmla="*/ 7890 h 278"/>
                                <a:gd name="T52" fmla="+- 0 10315 10177"/>
                                <a:gd name="T53" fmla="*/ T52 w 278"/>
                                <a:gd name="T54" fmla="+- 0 7890 7664"/>
                                <a:gd name="T55" fmla="*/ 7890 h 278"/>
                                <a:gd name="T56" fmla="+- 0 10293 10177"/>
                                <a:gd name="T57" fmla="*/ T56 w 278"/>
                                <a:gd name="T58" fmla="+- 0 7887 7664"/>
                                <a:gd name="T59" fmla="*/ 7887 h 278"/>
                                <a:gd name="T60" fmla="+- 0 10234 10177"/>
                                <a:gd name="T61" fmla="*/ T60 w 278"/>
                                <a:gd name="T62" fmla="+- 0 7837 7664"/>
                                <a:gd name="T63" fmla="*/ 7837 h 278"/>
                                <a:gd name="T64" fmla="+- 0 10227 10177"/>
                                <a:gd name="T65" fmla="*/ T64 w 278"/>
                                <a:gd name="T66" fmla="+- 0 7797 7664"/>
                                <a:gd name="T67" fmla="*/ 7797 h 278"/>
                                <a:gd name="T68" fmla="+- 0 10231 10177"/>
                                <a:gd name="T69" fmla="*/ T68 w 278"/>
                                <a:gd name="T70" fmla="+- 0 7779 7664"/>
                                <a:gd name="T71" fmla="*/ 7779 h 278"/>
                                <a:gd name="T72" fmla="+- 0 10199 10177"/>
                                <a:gd name="T73" fmla="*/ T72 w 278"/>
                                <a:gd name="T74" fmla="+- 0 7727 7664"/>
                                <a:gd name="T75" fmla="*/ 7727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8" h="278">
                                  <a:moveTo>
                                    <a:pt x="22" y="63"/>
                                  </a:moveTo>
                                  <a:lnTo>
                                    <a:pt x="13" y="80"/>
                                  </a:lnTo>
                                  <a:lnTo>
                                    <a:pt x="6" y="98"/>
                                  </a:lnTo>
                                  <a:lnTo>
                                    <a:pt x="1" y="117"/>
                                  </a:lnTo>
                                  <a:lnTo>
                                    <a:pt x="0" y="137"/>
                                  </a:lnTo>
                                  <a:lnTo>
                                    <a:pt x="1" y="158"/>
                                  </a:lnTo>
                                  <a:lnTo>
                                    <a:pt x="23" y="217"/>
                                  </a:lnTo>
                                  <a:lnTo>
                                    <a:pt x="67" y="258"/>
                                  </a:lnTo>
                                  <a:lnTo>
                                    <a:pt x="126" y="277"/>
                                  </a:lnTo>
                                  <a:lnTo>
                                    <a:pt x="147" y="278"/>
                                  </a:lnTo>
                                  <a:lnTo>
                                    <a:pt x="170" y="273"/>
                                  </a:lnTo>
                                  <a:lnTo>
                                    <a:pt x="227" y="244"/>
                                  </a:lnTo>
                                  <a:lnTo>
                                    <a:pt x="245" y="226"/>
                                  </a:lnTo>
                                  <a:lnTo>
                                    <a:pt x="138" y="226"/>
                                  </a:lnTo>
                                  <a:lnTo>
                                    <a:pt x="116" y="223"/>
                                  </a:lnTo>
                                  <a:lnTo>
                                    <a:pt x="57" y="173"/>
                                  </a:lnTo>
                                  <a:lnTo>
                                    <a:pt x="50" y="133"/>
                                  </a:lnTo>
                                  <a:lnTo>
                                    <a:pt x="54" y="115"/>
                                  </a:lnTo>
                                  <a:lnTo>
                                    <a:pt x="2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203"/>
                          <wps:cNvSpPr>
                            <a:spLocks/>
                          </wps:cNvSpPr>
                          <wps:spPr bwMode="auto">
                            <a:xfrm>
                              <a:off x="10177" y="7664"/>
                              <a:ext cx="278" cy="278"/>
                            </a:xfrm>
                            <a:custGeom>
                              <a:avLst/>
                              <a:gdLst>
                                <a:gd name="T0" fmla="+- 0 10321 10177"/>
                                <a:gd name="T1" fmla="*/ T0 w 278"/>
                                <a:gd name="T2" fmla="+- 0 7664 7664"/>
                                <a:gd name="T3" fmla="*/ 7664 h 278"/>
                                <a:gd name="T4" fmla="+- 0 10282 10177"/>
                                <a:gd name="T5" fmla="*/ T4 w 278"/>
                                <a:gd name="T6" fmla="+- 0 7668 7664"/>
                                <a:gd name="T7" fmla="*/ 7668 h 278"/>
                                <a:gd name="T8" fmla="+- 0 10315 10177"/>
                                <a:gd name="T9" fmla="*/ T8 w 278"/>
                                <a:gd name="T10" fmla="+- 0 7715 7664"/>
                                <a:gd name="T11" fmla="*/ 7715 h 278"/>
                                <a:gd name="T12" fmla="+- 0 10336 10177"/>
                                <a:gd name="T13" fmla="*/ T12 w 278"/>
                                <a:gd name="T14" fmla="+- 0 7717 7664"/>
                                <a:gd name="T15" fmla="*/ 7717 h 278"/>
                                <a:gd name="T16" fmla="+- 0 10356 10177"/>
                                <a:gd name="T17" fmla="*/ T16 w 278"/>
                                <a:gd name="T18" fmla="+- 0 7725 7664"/>
                                <a:gd name="T19" fmla="*/ 7725 h 278"/>
                                <a:gd name="T20" fmla="+- 0 10374 10177"/>
                                <a:gd name="T21" fmla="*/ T20 w 278"/>
                                <a:gd name="T22" fmla="+- 0 7737 7664"/>
                                <a:gd name="T23" fmla="*/ 7737 h 278"/>
                                <a:gd name="T24" fmla="+- 0 10388 10177"/>
                                <a:gd name="T25" fmla="*/ T24 w 278"/>
                                <a:gd name="T26" fmla="+- 0 7753 7664"/>
                                <a:gd name="T27" fmla="*/ 7753 h 278"/>
                                <a:gd name="T28" fmla="+- 0 10398 10177"/>
                                <a:gd name="T29" fmla="*/ T28 w 278"/>
                                <a:gd name="T30" fmla="+- 0 7772 7664"/>
                                <a:gd name="T31" fmla="*/ 7772 h 278"/>
                                <a:gd name="T32" fmla="+- 0 10401 10177"/>
                                <a:gd name="T33" fmla="*/ T32 w 278"/>
                                <a:gd name="T34" fmla="+- 0 7797 7664"/>
                                <a:gd name="T35" fmla="*/ 7797 h 278"/>
                                <a:gd name="T36" fmla="+- 0 10399 10177"/>
                                <a:gd name="T37" fmla="*/ T36 w 278"/>
                                <a:gd name="T38" fmla="+- 0 7820 7664"/>
                                <a:gd name="T39" fmla="*/ 7820 h 278"/>
                                <a:gd name="T40" fmla="+- 0 10356 10177"/>
                                <a:gd name="T41" fmla="*/ T40 w 278"/>
                                <a:gd name="T42" fmla="+- 0 7882 7664"/>
                                <a:gd name="T43" fmla="*/ 7882 h 278"/>
                                <a:gd name="T44" fmla="+- 0 10315 10177"/>
                                <a:gd name="T45" fmla="*/ T44 w 278"/>
                                <a:gd name="T46" fmla="+- 0 7890 7664"/>
                                <a:gd name="T47" fmla="*/ 7890 h 278"/>
                                <a:gd name="T48" fmla="+- 0 10422 10177"/>
                                <a:gd name="T49" fmla="*/ T48 w 278"/>
                                <a:gd name="T50" fmla="+- 0 7890 7664"/>
                                <a:gd name="T51" fmla="*/ 7890 h 278"/>
                                <a:gd name="T52" fmla="+- 0 10453 10177"/>
                                <a:gd name="T53" fmla="*/ T52 w 278"/>
                                <a:gd name="T54" fmla="+- 0 7823 7664"/>
                                <a:gd name="T55" fmla="*/ 7823 h 278"/>
                                <a:gd name="T56" fmla="+- 0 10455 10177"/>
                                <a:gd name="T57" fmla="*/ T56 w 278"/>
                                <a:gd name="T58" fmla="+- 0 7803 7664"/>
                                <a:gd name="T59" fmla="*/ 7803 h 278"/>
                                <a:gd name="T60" fmla="+- 0 10450 10177"/>
                                <a:gd name="T61" fmla="*/ T60 w 278"/>
                                <a:gd name="T62" fmla="+- 0 7778 7664"/>
                                <a:gd name="T63" fmla="*/ 7778 h 278"/>
                                <a:gd name="T64" fmla="+- 0 10422 10177"/>
                                <a:gd name="T65" fmla="*/ T64 w 278"/>
                                <a:gd name="T66" fmla="+- 0 7718 7664"/>
                                <a:gd name="T67" fmla="*/ 7718 h 278"/>
                                <a:gd name="T68" fmla="+- 0 10359 10177"/>
                                <a:gd name="T69" fmla="*/ T68 w 278"/>
                                <a:gd name="T70" fmla="+- 0 7671 7664"/>
                                <a:gd name="T71" fmla="*/ 7671 h 278"/>
                                <a:gd name="T72" fmla="+- 0 10340 10177"/>
                                <a:gd name="T73" fmla="*/ T72 w 278"/>
                                <a:gd name="T74" fmla="+- 0 7666 7664"/>
                                <a:gd name="T75" fmla="*/ 7666 h 278"/>
                                <a:gd name="T76" fmla="+- 0 10321 10177"/>
                                <a:gd name="T77" fmla="*/ T76 w 278"/>
                                <a:gd name="T78" fmla="+- 0 7664 7664"/>
                                <a:gd name="T79" fmla="*/ 766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8" h="278">
                                  <a:moveTo>
                                    <a:pt x="144" y="0"/>
                                  </a:moveTo>
                                  <a:lnTo>
                                    <a:pt x="105" y="4"/>
                                  </a:lnTo>
                                  <a:lnTo>
                                    <a:pt x="138" y="51"/>
                                  </a:lnTo>
                                  <a:lnTo>
                                    <a:pt x="159" y="53"/>
                                  </a:lnTo>
                                  <a:lnTo>
                                    <a:pt x="179" y="61"/>
                                  </a:lnTo>
                                  <a:lnTo>
                                    <a:pt x="197" y="73"/>
                                  </a:lnTo>
                                  <a:lnTo>
                                    <a:pt x="211" y="89"/>
                                  </a:lnTo>
                                  <a:lnTo>
                                    <a:pt x="221" y="108"/>
                                  </a:lnTo>
                                  <a:lnTo>
                                    <a:pt x="224" y="133"/>
                                  </a:lnTo>
                                  <a:lnTo>
                                    <a:pt x="222" y="156"/>
                                  </a:lnTo>
                                  <a:lnTo>
                                    <a:pt x="179" y="218"/>
                                  </a:lnTo>
                                  <a:lnTo>
                                    <a:pt x="138" y="226"/>
                                  </a:lnTo>
                                  <a:lnTo>
                                    <a:pt x="245" y="226"/>
                                  </a:lnTo>
                                  <a:lnTo>
                                    <a:pt x="276" y="159"/>
                                  </a:lnTo>
                                  <a:lnTo>
                                    <a:pt x="278" y="139"/>
                                  </a:lnTo>
                                  <a:lnTo>
                                    <a:pt x="273" y="114"/>
                                  </a:lnTo>
                                  <a:lnTo>
                                    <a:pt x="245" y="54"/>
                                  </a:lnTo>
                                  <a:lnTo>
                                    <a:pt x="182" y="7"/>
                                  </a:lnTo>
                                  <a:lnTo>
                                    <a:pt x="163" y="2"/>
                                  </a:lnTo>
                                  <a:lnTo>
                                    <a:pt x="1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0" name="Group 204"/>
                        <wpg:cNvGrpSpPr>
                          <a:grpSpLocks/>
                        </wpg:cNvGrpSpPr>
                        <wpg:grpSpPr bwMode="auto">
                          <a:xfrm>
                            <a:off x="9832" y="7468"/>
                            <a:ext cx="509" cy="421"/>
                            <a:chOff x="9832" y="7468"/>
                            <a:chExt cx="509" cy="421"/>
                          </a:xfrm>
                        </wpg:grpSpPr>
                        <wps:wsp>
                          <wps:cNvPr id="1121" name="Freeform 205"/>
                          <wps:cNvSpPr>
                            <a:spLocks/>
                          </wps:cNvSpPr>
                          <wps:spPr bwMode="auto">
                            <a:xfrm>
                              <a:off x="9832" y="7468"/>
                              <a:ext cx="509" cy="421"/>
                            </a:xfrm>
                            <a:custGeom>
                              <a:avLst/>
                              <a:gdLst>
                                <a:gd name="T0" fmla="+- 0 9948 9832"/>
                                <a:gd name="T1" fmla="*/ T0 w 509"/>
                                <a:gd name="T2" fmla="+- 0 7570 7468"/>
                                <a:gd name="T3" fmla="*/ 7570 h 421"/>
                                <a:gd name="T4" fmla="+- 0 9886 9832"/>
                                <a:gd name="T5" fmla="*/ T4 w 509"/>
                                <a:gd name="T6" fmla="+- 0 7570 7468"/>
                                <a:gd name="T7" fmla="*/ 7570 h 421"/>
                                <a:gd name="T8" fmla="+- 0 9939 9832"/>
                                <a:gd name="T9" fmla="*/ T8 w 509"/>
                                <a:gd name="T10" fmla="+- 0 7645 7468"/>
                                <a:gd name="T11" fmla="*/ 7645 h 421"/>
                                <a:gd name="T12" fmla="+- 0 9862 9832"/>
                                <a:gd name="T13" fmla="*/ T12 w 509"/>
                                <a:gd name="T14" fmla="+- 0 7863 7468"/>
                                <a:gd name="T15" fmla="*/ 7863 h 421"/>
                                <a:gd name="T16" fmla="+- 0 9864 9832"/>
                                <a:gd name="T17" fmla="*/ T16 w 509"/>
                                <a:gd name="T18" fmla="+- 0 7872 7468"/>
                                <a:gd name="T19" fmla="*/ 7872 h 421"/>
                                <a:gd name="T20" fmla="+- 0 9875 9832"/>
                                <a:gd name="T21" fmla="*/ T20 w 509"/>
                                <a:gd name="T22" fmla="+- 0 7886 7468"/>
                                <a:gd name="T23" fmla="*/ 7886 h 421"/>
                                <a:gd name="T24" fmla="+- 0 9884 9832"/>
                                <a:gd name="T25" fmla="*/ T24 w 509"/>
                                <a:gd name="T26" fmla="+- 0 7889 7468"/>
                                <a:gd name="T27" fmla="*/ 7889 h 421"/>
                                <a:gd name="T28" fmla="+- 0 10116 9832"/>
                                <a:gd name="T29" fmla="*/ T28 w 509"/>
                                <a:gd name="T30" fmla="+- 0 7857 7468"/>
                                <a:gd name="T31" fmla="*/ 7857 h 421"/>
                                <a:gd name="T32" fmla="+- 0 10124 9832"/>
                                <a:gd name="T33" fmla="*/ T32 w 509"/>
                                <a:gd name="T34" fmla="+- 0 7850 7468"/>
                                <a:gd name="T35" fmla="*/ 7850 h 421"/>
                                <a:gd name="T36" fmla="+- 0 10130 9832"/>
                                <a:gd name="T37" fmla="*/ T36 w 509"/>
                                <a:gd name="T38" fmla="+- 0 7832 7468"/>
                                <a:gd name="T39" fmla="*/ 7832 h 421"/>
                                <a:gd name="T40" fmla="+- 0 9927 9832"/>
                                <a:gd name="T41" fmla="*/ T40 w 509"/>
                                <a:gd name="T42" fmla="+- 0 7832 7468"/>
                                <a:gd name="T43" fmla="*/ 7832 h 421"/>
                                <a:gd name="T44" fmla="+- 0 9975 9832"/>
                                <a:gd name="T45" fmla="*/ T44 w 509"/>
                                <a:gd name="T46" fmla="+- 0 7695 7468"/>
                                <a:gd name="T47" fmla="*/ 7695 h 421"/>
                                <a:gd name="T48" fmla="+- 0 10037 9832"/>
                                <a:gd name="T49" fmla="*/ T48 w 509"/>
                                <a:gd name="T50" fmla="+- 0 7695 7468"/>
                                <a:gd name="T51" fmla="*/ 7695 h 421"/>
                                <a:gd name="T52" fmla="+- 0 10008 9832"/>
                                <a:gd name="T53" fmla="*/ T52 w 509"/>
                                <a:gd name="T54" fmla="+- 0 7655 7468"/>
                                <a:gd name="T55" fmla="*/ 7655 h 421"/>
                                <a:gd name="T56" fmla="+- 0 10146 9832"/>
                                <a:gd name="T57" fmla="*/ T56 w 509"/>
                                <a:gd name="T58" fmla="+- 0 7635 7468"/>
                                <a:gd name="T59" fmla="*/ 7635 h 421"/>
                                <a:gd name="T60" fmla="+- 0 10227 9832"/>
                                <a:gd name="T61" fmla="*/ T60 w 509"/>
                                <a:gd name="T62" fmla="+- 0 7635 7468"/>
                                <a:gd name="T63" fmla="*/ 7635 h 421"/>
                                <a:gd name="T64" fmla="+- 0 10208 9832"/>
                                <a:gd name="T65" fmla="*/ T64 w 509"/>
                                <a:gd name="T66" fmla="+- 0 7608 7468"/>
                                <a:gd name="T67" fmla="*/ 7608 h 421"/>
                                <a:gd name="T68" fmla="+- 0 9975 9832"/>
                                <a:gd name="T69" fmla="*/ T68 w 509"/>
                                <a:gd name="T70" fmla="+- 0 7608 7468"/>
                                <a:gd name="T71" fmla="*/ 7608 h 421"/>
                                <a:gd name="T72" fmla="+- 0 9948 9832"/>
                                <a:gd name="T73" fmla="*/ T72 w 509"/>
                                <a:gd name="T74" fmla="+- 0 7570 7468"/>
                                <a:gd name="T75" fmla="*/ 75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9" h="421">
                                  <a:moveTo>
                                    <a:pt x="116" y="102"/>
                                  </a:moveTo>
                                  <a:lnTo>
                                    <a:pt x="54" y="102"/>
                                  </a:lnTo>
                                  <a:lnTo>
                                    <a:pt x="107" y="177"/>
                                  </a:lnTo>
                                  <a:lnTo>
                                    <a:pt x="30" y="395"/>
                                  </a:lnTo>
                                  <a:lnTo>
                                    <a:pt x="32" y="404"/>
                                  </a:lnTo>
                                  <a:lnTo>
                                    <a:pt x="43" y="418"/>
                                  </a:lnTo>
                                  <a:lnTo>
                                    <a:pt x="52" y="421"/>
                                  </a:lnTo>
                                  <a:lnTo>
                                    <a:pt x="284" y="389"/>
                                  </a:lnTo>
                                  <a:lnTo>
                                    <a:pt x="292" y="382"/>
                                  </a:lnTo>
                                  <a:lnTo>
                                    <a:pt x="298" y="364"/>
                                  </a:lnTo>
                                  <a:lnTo>
                                    <a:pt x="95" y="364"/>
                                  </a:lnTo>
                                  <a:lnTo>
                                    <a:pt x="143" y="227"/>
                                  </a:lnTo>
                                  <a:lnTo>
                                    <a:pt x="205" y="227"/>
                                  </a:lnTo>
                                  <a:lnTo>
                                    <a:pt x="176" y="187"/>
                                  </a:lnTo>
                                  <a:lnTo>
                                    <a:pt x="314" y="167"/>
                                  </a:lnTo>
                                  <a:lnTo>
                                    <a:pt x="395" y="167"/>
                                  </a:lnTo>
                                  <a:lnTo>
                                    <a:pt x="376" y="140"/>
                                  </a:lnTo>
                                  <a:lnTo>
                                    <a:pt x="143" y="140"/>
                                  </a:lnTo>
                                  <a:lnTo>
                                    <a:pt x="116"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206"/>
                          <wps:cNvSpPr>
                            <a:spLocks/>
                          </wps:cNvSpPr>
                          <wps:spPr bwMode="auto">
                            <a:xfrm>
                              <a:off x="9832" y="7468"/>
                              <a:ext cx="509" cy="421"/>
                            </a:xfrm>
                            <a:custGeom>
                              <a:avLst/>
                              <a:gdLst>
                                <a:gd name="T0" fmla="+- 0 10037 9832"/>
                                <a:gd name="T1" fmla="*/ T0 w 509"/>
                                <a:gd name="T2" fmla="+- 0 7695 7468"/>
                                <a:gd name="T3" fmla="*/ 7695 h 421"/>
                                <a:gd name="T4" fmla="+- 0 9975 9832"/>
                                <a:gd name="T5" fmla="*/ T4 w 509"/>
                                <a:gd name="T6" fmla="+- 0 7695 7468"/>
                                <a:gd name="T7" fmla="*/ 7695 h 421"/>
                                <a:gd name="T8" fmla="+- 0 10059 9832"/>
                                <a:gd name="T9" fmla="*/ T8 w 509"/>
                                <a:gd name="T10" fmla="+- 0 7814 7468"/>
                                <a:gd name="T11" fmla="*/ 7814 h 421"/>
                                <a:gd name="T12" fmla="+- 0 9927 9832"/>
                                <a:gd name="T13" fmla="*/ T12 w 509"/>
                                <a:gd name="T14" fmla="+- 0 7832 7468"/>
                                <a:gd name="T15" fmla="*/ 7832 h 421"/>
                                <a:gd name="T16" fmla="+- 0 10130 9832"/>
                                <a:gd name="T17" fmla="*/ T16 w 509"/>
                                <a:gd name="T18" fmla="+- 0 7832 7468"/>
                                <a:gd name="T19" fmla="*/ 7832 h 421"/>
                                <a:gd name="T20" fmla="+- 0 10149 9832"/>
                                <a:gd name="T21" fmla="*/ T20 w 509"/>
                                <a:gd name="T22" fmla="+- 0 7777 7468"/>
                                <a:gd name="T23" fmla="*/ 7777 h 421"/>
                                <a:gd name="T24" fmla="+- 0 10096 9832"/>
                                <a:gd name="T25" fmla="*/ T24 w 509"/>
                                <a:gd name="T26" fmla="+- 0 7777 7468"/>
                                <a:gd name="T27" fmla="*/ 7777 h 421"/>
                                <a:gd name="T28" fmla="+- 0 10037 9832"/>
                                <a:gd name="T29" fmla="*/ T28 w 509"/>
                                <a:gd name="T30" fmla="+- 0 7695 7468"/>
                                <a:gd name="T31" fmla="*/ 7695 h 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9" h="421">
                                  <a:moveTo>
                                    <a:pt x="205" y="227"/>
                                  </a:moveTo>
                                  <a:lnTo>
                                    <a:pt x="143" y="227"/>
                                  </a:lnTo>
                                  <a:lnTo>
                                    <a:pt x="227" y="346"/>
                                  </a:lnTo>
                                  <a:lnTo>
                                    <a:pt x="95" y="364"/>
                                  </a:lnTo>
                                  <a:lnTo>
                                    <a:pt x="298" y="364"/>
                                  </a:lnTo>
                                  <a:lnTo>
                                    <a:pt x="317" y="309"/>
                                  </a:lnTo>
                                  <a:lnTo>
                                    <a:pt x="264" y="309"/>
                                  </a:lnTo>
                                  <a:lnTo>
                                    <a:pt x="205" y="2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207"/>
                          <wps:cNvSpPr>
                            <a:spLocks/>
                          </wps:cNvSpPr>
                          <wps:spPr bwMode="auto">
                            <a:xfrm>
                              <a:off x="9832" y="7468"/>
                              <a:ext cx="509" cy="421"/>
                            </a:xfrm>
                            <a:custGeom>
                              <a:avLst/>
                              <a:gdLst>
                                <a:gd name="T0" fmla="+- 0 10250 9832"/>
                                <a:gd name="T1" fmla="*/ T0 w 509"/>
                                <a:gd name="T2" fmla="+- 0 7668 7468"/>
                                <a:gd name="T3" fmla="*/ 7668 h 421"/>
                                <a:gd name="T4" fmla="+- 0 10188 9832"/>
                                <a:gd name="T5" fmla="*/ T4 w 509"/>
                                <a:gd name="T6" fmla="+- 0 7668 7468"/>
                                <a:gd name="T7" fmla="*/ 7668 h 421"/>
                                <a:gd name="T8" fmla="+- 0 10301 9832"/>
                                <a:gd name="T9" fmla="*/ T8 w 509"/>
                                <a:gd name="T10" fmla="+- 0 7826 7468"/>
                                <a:gd name="T11" fmla="*/ 7826 h 421"/>
                                <a:gd name="T12" fmla="+- 0 10310 9832"/>
                                <a:gd name="T13" fmla="*/ T12 w 509"/>
                                <a:gd name="T14" fmla="+- 0 7829 7468"/>
                                <a:gd name="T15" fmla="*/ 7829 h 421"/>
                                <a:gd name="T16" fmla="+- 0 10323 9832"/>
                                <a:gd name="T17" fmla="*/ T16 w 509"/>
                                <a:gd name="T18" fmla="+- 0 7828 7468"/>
                                <a:gd name="T19" fmla="*/ 7828 h 421"/>
                                <a:gd name="T20" fmla="+- 0 10327 9832"/>
                                <a:gd name="T21" fmla="*/ T20 w 509"/>
                                <a:gd name="T22" fmla="+- 0 7826 7468"/>
                                <a:gd name="T23" fmla="*/ 7826 h 421"/>
                                <a:gd name="T24" fmla="+- 0 10330 9832"/>
                                <a:gd name="T25" fmla="*/ T24 w 509"/>
                                <a:gd name="T26" fmla="+- 0 7824 7468"/>
                                <a:gd name="T27" fmla="*/ 7824 h 421"/>
                                <a:gd name="T28" fmla="+- 0 10340 9832"/>
                                <a:gd name="T29" fmla="*/ T28 w 509"/>
                                <a:gd name="T30" fmla="+- 0 7808 7468"/>
                                <a:gd name="T31" fmla="*/ 7808 h 421"/>
                                <a:gd name="T32" fmla="+- 0 10337 9832"/>
                                <a:gd name="T33" fmla="*/ T32 w 509"/>
                                <a:gd name="T34" fmla="+- 0 7790 7468"/>
                                <a:gd name="T35" fmla="*/ 7790 h 421"/>
                                <a:gd name="T36" fmla="+- 0 10250 9832"/>
                                <a:gd name="T37" fmla="*/ T36 w 509"/>
                                <a:gd name="T38" fmla="+- 0 7668 7468"/>
                                <a:gd name="T39" fmla="*/ 76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9" h="421">
                                  <a:moveTo>
                                    <a:pt x="418" y="200"/>
                                  </a:moveTo>
                                  <a:lnTo>
                                    <a:pt x="356" y="200"/>
                                  </a:lnTo>
                                  <a:lnTo>
                                    <a:pt x="469" y="358"/>
                                  </a:lnTo>
                                  <a:lnTo>
                                    <a:pt x="478" y="361"/>
                                  </a:lnTo>
                                  <a:lnTo>
                                    <a:pt x="491" y="360"/>
                                  </a:lnTo>
                                  <a:lnTo>
                                    <a:pt x="495" y="358"/>
                                  </a:lnTo>
                                  <a:lnTo>
                                    <a:pt x="498" y="356"/>
                                  </a:lnTo>
                                  <a:lnTo>
                                    <a:pt x="508" y="340"/>
                                  </a:lnTo>
                                  <a:lnTo>
                                    <a:pt x="505" y="322"/>
                                  </a:lnTo>
                                  <a:lnTo>
                                    <a:pt x="418"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208"/>
                          <wps:cNvSpPr>
                            <a:spLocks/>
                          </wps:cNvSpPr>
                          <wps:spPr bwMode="auto">
                            <a:xfrm>
                              <a:off x="9832" y="7468"/>
                              <a:ext cx="509" cy="421"/>
                            </a:xfrm>
                            <a:custGeom>
                              <a:avLst/>
                              <a:gdLst>
                                <a:gd name="T0" fmla="+- 0 10227 9832"/>
                                <a:gd name="T1" fmla="*/ T0 w 509"/>
                                <a:gd name="T2" fmla="+- 0 7635 7468"/>
                                <a:gd name="T3" fmla="*/ 7635 h 421"/>
                                <a:gd name="T4" fmla="+- 0 10146 9832"/>
                                <a:gd name="T5" fmla="*/ T4 w 509"/>
                                <a:gd name="T6" fmla="+- 0 7635 7468"/>
                                <a:gd name="T7" fmla="*/ 7635 h 421"/>
                                <a:gd name="T8" fmla="+- 0 10096 9832"/>
                                <a:gd name="T9" fmla="*/ T8 w 509"/>
                                <a:gd name="T10" fmla="+- 0 7777 7468"/>
                                <a:gd name="T11" fmla="*/ 7777 h 421"/>
                                <a:gd name="T12" fmla="+- 0 10149 9832"/>
                                <a:gd name="T13" fmla="*/ T12 w 509"/>
                                <a:gd name="T14" fmla="+- 0 7777 7468"/>
                                <a:gd name="T15" fmla="*/ 7777 h 421"/>
                                <a:gd name="T16" fmla="+- 0 10188 9832"/>
                                <a:gd name="T17" fmla="*/ T16 w 509"/>
                                <a:gd name="T18" fmla="+- 0 7668 7468"/>
                                <a:gd name="T19" fmla="*/ 7668 h 421"/>
                                <a:gd name="T20" fmla="+- 0 10250 9832"/>
                                <a:gd name="T21" fmla="*/ T20 w 509"/>
                                <a:gd name="T22" fmla="+- 0 7668 7468"/>
                                <a:gd name="T23" fmla="*/ 7668 h 421"/>
                                <a:gd name="T24" fmla="+- 0 10227 9832"/>
                                <a:gd name="T25" fmla="*/ T24 w 509"/>
                                <a:gd name="T26" fmla="+- 0 7635 7468"/>
                                <a:gd name="T27" fmla="*/ 7635 h 421"/>
                              </a:gdLst>
                              <a:ahLst/>
                              <a:cxnLst>
                                <a:cxn ang="0">
                                  <a:pos x="T1" y="T3"/>
                                </a:cxn>
                                <a:cxn ang="0">
                                  <a:pos x="T5" y="T7"/>
                                </a:cxn>
                                <a:cxn ang="0">
                                  <a:pos x="T9" y="T11"/>
                                </a:cxn>
                                <a:cxn ang="0">
                                  <a:pos x="T13" y="T15"/>
                                </a:cxn>
                                <a:cxn ang="0">
                                  <a:pos x="T17" y="T19"/>
                                </a:cxn>
                                <a:cxn ang="0">
                                  <a:pos x="T21" y="T23"/>
                                </a:cxn>
                                <a:cxn ang="0">
                                  <a:pos x="T25" y="T27"/>
                                </a:cxn>
                              </a:cxnLst>
                              <a:rect l="0" t="0" r="r" b="b"/>
                              <a:pathLst>
                                <a:path w="509" h="421">
                                  <a:moveTo>
                                    <a:pt x="395" y="167"/>
                                  </a:moveTo>
                                  <a:lnTo>
                                    <a:pt x="314" y="167"/>
                                  </a:lnTo>
                                  <a:lnTo>
                                    <a:pt x="264" y="309"/>
                                  </a:lnTo>
                                  <a:lnTo>
                                    <a:pt x="317" y="309"/>
                                  </a:lnTo>
                                  <a:lnTo>
                                    <a:pt x="356" y="200"/>
                                  </a:lnTo>
                                  <a:lnTo>
                                    <a:pt x="418" y="200"/>
                                  </a:lnTo>
                                  <a:lnTo>
                                    <a:pt x="395" y="1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209"/>
                          <wps:cNvSpPr>
                            <a:spLocks/>
                          </wps:cNvSpPr>
                          <wps:spPr bwMode="auto">
                            <a:xfrm>
                              <a:off x="9832" y="7468"/>
                              <a:ext cx="509" cy="421"/>
                            </a:xfrm>
                            <a:custGeom>
                              <a:avLst/>
                              <a:gdLst>
                                <a:gd name="T0" fmla="+- 0 10250 9832"/>
                                <a:gd name="T1" fmla="*/ T0 w 509"/>
                                <a:gd name="T2" fmla="+- 0 7468 7468"/>
                                <a:gd name="T3" fmla="*/ 7468 h 421"/>
                                <a:gd name="T4" fmla="+- 0 10097 9832"/>
                                <a:gd name="T5" fmla="*/ T4 w 509"/>
                                <a:gd name="T6" fmla="+- 0 7489 7468"/>
                                <a:gd name="T7" fmla="*/ 7489 h 421"/>
                                <a:gd name="T8" fmla="+- 0 10089 9832"/>
                                <a:gd name="T9" fmla="*/ T8 w 509"/>
                                <a:gd name="T10" fmla="+- 0 7495 7468"/>
                                <a:gd name="T11" fmla="*/ 7495 h 421"/>
                                <a:gd name="T12" fmla="+- 0 10082 9832"/>
                                <a:gd name="T13" fmla="*/ T12 w 509"/>
                                <a:gd name="T14" fmla="+- 0 7511 7468"/>
                                <a:gd name="T15" fmla="*/ 7511 h 421"/>
                                <a:gd name="T16" fmla="+- 0 10083 9832"/>
                                <a:gd name="T17" fmla="*/ T16 w 509"/>
                                <a:gd name="T18" fmla="+- 0 7521 7468"/>
                                <a:gd name="T19" fmla="*/ 7521 h 421"/>
                                <a:gd name="T20" fmla="+- 0 10130 9832"/>
                                <a:gd name="T21" fmla="*/ T20 w 509"/>
                                <a:gd name="T22" fmla="+- 0 7587 7468"/>
                                <a:gd name="T23" fmla="*/ 7587 h 421"/>
                                <a:gd name="T24" fmla="+- 0 9975 9832"/>
                                <a:gd name="T25" fmla="*/ T24 w 509"/>
                                <a:gd name="T26" fmla="+- 0 7608 7468"/>
                                <a:gd name="T27" fmla="*/ 7608 h 421"/>
                                <a:gd name="T28" fmla="+- 0 10208 9832"/>
                                <a:gd name="T29" fmla="*/ T28 w 509"/>
                                <a:gd name="T30" fmla="+- 0 7608 7468"/>
                                <a:gd name="T31" fmla="*/ 7608 h 421"/>
                                <a:gd name="T32" fmla="+- 0 10154 9832"/>
                                <a:gd name="T33" fmla="*/ T32 w 509"/>
                                <a:gd name="T34" fmla="+- 0 7532 7468"/>
                                <a:gd name="T35" fmla="*/ 7532 h 421"/>
                                <a:gd name="T36" fmla="+- 0 10257 9832"/>
                                <a:gd name="T37" fmla="*/ T36 w 509"/>
                                <a:gd name="T38" fmla="+- 0 7518 7468"/>
                                <a:gd name="T39" fmla="*/ 7518 h 421"/>
                                <a:gd name="T40" fmla="+- 0 10310 9832"/>
                                <a:gd name="T41" fmla="*/ T40 w 509"/>
                                <a:gd name="T42" fmla="+- 0 7518 7468"/>
                                <a:gd name="T43" fmla="*/ 7518 h 421"/>
                                <a:gd name="T44" fmla="+- 0 10309 9832"/>
                                <a:gd name="T45" fmla="*/ T44 w 509"/>
                                <a:gd name="T46" fmla="+- 0 7513 7468"/>
                                <a:gd name="T47" fmla="*/ 7513 h 421"/>
                                <a:gd name="T48" fmla="+- 0 10299 9832"/>
                                <a:gd name="T49" fmla="*/ T48 w 509"/>
                                <a:gd name="T50" fmla="+- 0 7493 7468"/>
                                <a:gd name="T51" fmla="*/ 7493 h 421"/>
                                <a:gd name="T52" fmla="+- 0 10285 9832"/>
                                <a:gd name="T53" fmla="*/ T52 w 509"/>
                                <a:gd name="T54" fmla="+- 0 7479 7468"/>
                                <a:gd name="T55" fmla="*/ 7479 h 421"/>
                                <a:gd name="T56" fmla="+- 0 10269 9832"/>
                                <a:gd name="T57" fmla="*/ T56 w 509"/>
                                <a:gd name="T58" fmla="+- 0 7471 7468"/>
                                <a:gd name="T59" fmla="*/ 7471 h 421"/>
                                <a:gd name="T60" fmla="+- 0 10250 9832"/>
                                <a:gd name="T61" fmla="*/ T60 w 509"/>
                                <a:gd name="T62" fmla="+- 0 7468 7468"/>
                                <a:gd name="T63" fmla="*/ 74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9" h="421">
                                  <a:moveTo>
                                    <a:pt x="418" y="0"/>
                                  </a:moveTo>
                                  <a:lnTo>
                                    <a:pt x="265" y="21"/>
                                  </a:lnTo>
                                  <a:lnTo>
                                    <a:pt x="257" y="27"/>
                                  </a:lnTo>
                                  <a:lnTo>
                                    <a:pt x="250" y="43"/>
                                  </a:lnTo>
                                  <a:lnTo>
                                    <a:pt x="251" y="53"/>
                                  </a:lnTo>
                                  <a:lnTo>
                                    <a:pt x="298" y="119"/>
                                  </a:lnTo>
                                  <a:lnTo>
                                    <a:pt x="143" y="140"/>
                                  </a:lnTo>
                                  <a:lnTo>
                                    <a:pt x="376" y="140"/>
                                  </a:lnTo>
                                  <a:lnTo>
                                    <a:pt x="322" y="64"/>
                                  </a:lnTo>
                                  <a:lnTo>
                                    <a:pt x="425" y="50"/>
                                  </a:lnTo>
                                  <a:lnTo>
                                    <a:pt x="478" y="50"/>
                                  </a:lnTo>
                                  <a:lnTo>
                                    <a:pt x="477" y="45"/>
                                  </a:lnTo>
                                  <a:lnTo>
                                    <a:pt x="467" y="25"/>
                                  </a:lnTo>
                                  <a:lnTo>
                                    <a:pt x="453" y="11"/>
                                  </a:lnTo>
                                  <a:lnTo>
                                    <a:pt x="437" y="3"/>
                                  </a:lnTo>
                                  <a:lnTo>
                                    <a:pt x="4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210"/>
                          <wps:cNvSpPr>
                            <a:spLocks/>
                          </wps:cNvSpPr>
                          <wps:spPr bwMode="auto">
                            <a:xfrm>
                              <a:off x="9832" y="7468"/>
                              <a:ext cx="509" cy="421"/>
                            </a:xfrm>
                            <a:custGeom>
                              <a:avLst/>
                              <a:gdLst>
                                <a:gd name="T0" fmla="+- 0 10310 9832"/>
                                <a:gd name="T1" fmla="*/ T0 w 509"/>
                                <a:gd name="T2" fmla="+- 0 7518 7468"/>
                                <a:gd name="T3" fmla="*/ 7518 h 421"/>
                                <a:gd name="T4" fmla="+- 0 10257 9832"/>
                                <a:gd name="T5" fmla="*/ T4 w 509"/>
                                <a:gd name="T6" fmla="+- 0 7518 7468"/>
                                <a:gd name="T7" fmla="*/ 7518 h 421"/>
                                <a:gd name="T8" fmla="+- 0 10263 9832"/>
                                <a:gd name="T9" fmla="*/ T8 w 509"/>
                                <a:gd name="T10" fmla="+- 0 7523 7468"/>
                                <a:gd name="T11" fmla="*/ 7523 h 421"/>
                                <a:gd name="T12" fmla="+- 0 10265 9832"/>
                                <a:gd name="T13" fmla="*/ T12 w 509"/>
                                <a:gd name="T14" fmla="+- 0 7536 7468"/>
                                <a:gd name="T15" fmla="*/ 7536 h 421"/>
                                <a:gd name="T16" fmla="+- 0 10261 9832"/>
                                <a:gd name="T17" fmla="*/ T16 w 509"/>
                                <a:gd name="T18" fmla="+- 0 7543 7468"/>
                                <a:gd name="T19" fmla="*/ 7543 h 421"/>
                                <a:gd name="T20" fmla="+- 0 10227 9832"/>
                                <a:gd name="T21" fmla="*/ T20 w 509"/>
                                <a:gd name="T22" fmla="+- 0 7547 7468"/>
                                <a:gd name="T23" fmla="*/ 7547 h 421"/>
                                <a:gd name="T24" fmla="+- 0 10218 9832"/>
                                <a:gd name="T25" fmla="*/ T24 w 509"/>
                                <a:gd name="T26" fmla="+- 0 7560 7468"/>
                                <a:gd name="T27" fmla="*/ 7560 h 421"/>
                                <a:gd name="T28" fmla="+- 0 10222 9832"/>
                                <a:gd name="T29" fmla="*/ T28 w 509"/>
                                <a:gd name="T30" fmla="+- 0 7588 7468"/>
                                <a:gd name="T31" fmla="*/ 7588 h 421"/>
                                <a:gd name="T32" fmla="+- 0 10234 9832"/>
                                <a:gd name="T33" fmla="*/ T32 w 509"/>
                                <a:gd name="T34" fmla="+- 0 7598 7468"/>
                                <a:gd name="T35" fmla="*/ 7598 h 421"/>
                                <a:gd name="T36" fmla="+- 0 10261 9832"/>
                                <a:gd name="T37" fmla="*/ T36 w 509"/>
                                <a:gd name="T38" fmla="+- 0 7594 7468"/>
                                <a:gd name="T39" fmla="*/ 7594 h 421"/>
                                <a:gd name="T40" fmla="+- 0 10281 9832"/>
                                <a:gd name="T41" fmla="*/ T40 w 509"/>
                                <a:gd name="T42" fmla="+- 0 7587 7468"/>
                                <a:gd name="T43" fmla="*/ 7587 h 421"/>
                                <a:gd name="T44" fmla="+- 0 10297 9832"/>
                                <a:gd name="T45" fmla="*/ T44 w 509"/>
                                <a:gd name="T46" fmla="+- 0 7575 7468"/>
                                <a:gd name="T47" fmla="*/ 7575 h 421"/>
                                <a:gd name="T48" fmla="+- 0 10309 9832"/>
                                <a:gd name="T49" fmla="*/ T48 w 509"/>
                                <a:gd name="T50" fmla="+- 0 7559 7468"/>
                                <a:gd name="T51" fmla="*/ 7559 h 421"/>
                                <a:gd name="T52" fmla="+- 0 10315 9832"/>
                                <a:gd name="T53" fmla="*/ T52 w 509"/>
                                <a:gd name="T54" fmla="+- 0 7539 7468"/>
                                <a:gd name="T55" fmla="*/ 7539 h 421"/>
                                <a:gd name="T56" fmla="+- 0 10310 9832"/>
                                <a:gd name="T57" fmla="*/ T56 w 509"/>
                                <a:gd name="T58" fmla="+- 0 7518 7468"/>
                                <a:gd name="T59" fmla="*/ 751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9" h="421">
                                  <a:moveTo>
                                    <a:pt x="478" y="50"/>
                                  </a:moveTo>
                                  <a:lnTo>
                                    <a:pt x="425" y="50"/>
                                  </a:lnTo>
                                  <a:lnTo>
                                    <a:pt x="431" y="55"/>
                                  </a:lnTo>
                                  <a:lnTo>
                                    <a:pt x="433" y="68"/>
                                  </a:lnTo>
                                  <a:lnTo>
                                    <a:pt x="429" y="75"/>
                                  </a:lnTo>
                                  <a:lnTo>
                                    <a:pt x="395" y="79"/>
                                  </a:lnTo>
                                  <a:lnTo>
                                    <a:pt x="386" y="92"/>
                                  </a:lnTo>
                                  <a:lnTo>
                                    <a:pt x="390" y="120"/>
                                  </a:lnTo>
                                  <a:lnTo>
                                    <a:pt x="402" y="130"/>
                                  </a:lnTo>
                                  <a:lnTo>
                                    <a:pt x="429" y="126"/>
                                  </a:lnTo>
                                  <a:lnTo>
                                    <a:pt x="449" y="119"/>
                                  </a:lnTo>
                                  <a:lnTo>
                                    <a:pt x="465" y="107"/>
                                  </a:lnTo>
                                  <a:lnTo>
                                    <a:pt x="477" y="91"/>
                                  </a:lnTo>
                                  <a:lnTo>
                                    <a:pt x="483" y="71"/>
                                  </a:lnTo>
                                  <a:lnTo>
                                    <a:pt x="478"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211"/>
                          <wps:cNvSpPr>
                            <a:spLocks/>
                          </wps:cNvSpPr>
                          <wps:spPr bwMode="auto">
                            <a:xfrm>
                              <a:off x="9832" y="7468"/>
                              <a:ext cx="509" cy="421"/>
                            </a:xfrm>
                            <a:custGeom>
                              <a:avLst/>
                              <a:gdLst>
                                <a:gd name="T0" fmla="+- 0 9969 9832"/>
                                <a:gd name="T1" fmla="*/ T0 w 509"/>
                                <a:gd name="T2" fmla="+- 0 7507 7468"/>
                                <a:gd name="T3" fmla="*/ 7507 h 421"/>
                                <a:gd name="T4" fmla="+- 0 9841 9832"/>
                                <a:gd name="T5" fmla="*/ T4 w 509"/>
                                <a:gd name="T6" fmla="+- 0 7525 7468"/>
                                <a:gd name="T7" fmla="*/ 7525 h 421"/>
                                <a:gd name="T8" fmla="+- 0 9832 9832"/>
                                <a:gd name="T9" fmla="*/ T8 w 509"/>
                                <a:gd name="T10" fmla="+- 0 7538 7468"/>
                                <a:gd name="T11" fmla="*/ 7538 h 421"/>
                                <a:gd name="T12" fmla="+- 0 9836 9832"/>
                                <a:gd name="T13" fmla="*/ T12 w 509"/>
                                <a:gd name="T14" fmla="+- 0 7566 7468"/>
                                <a:gd name="T15" fmla="*/ 7566 h 421"/>
                                <a:gd name="T16" fmla="+- 0 9848 9832"/>
                                <a:gd name="T17" fmla="*/ T16 w 509"/>
                                <a:gd name="T18" fmla="+- 0 7575 7468"/>
                                <a:gd name="T19" fmla="*/ 7575 h 421"/>
                                <a:gd name="T20" fmla="+- 0 9886 9832"/>
                                <a:gd name="T21" fmla="*/ T20 w 509"/>
                                <a:gd name="T22" fmla="+- 0 7570 7468"/>
                                <a:gd name="T23" fmla="*/ 7570 h 421"/>
                                <a:gd name="T24" fmla="+- 0 9948 9832"/>
                                <a:gd name="T25" fmla="*/ T24 w 509"/>
                                <a:gd name="T26" fmla="+- 0 7570 7468"/>
                                <a:gd name="T27" fmla="*/ 7570 h 421"/>
                                <a:gd name="T28" fmla="+- 0 9942 9832"/>
                                <a:gd name="T29" fmla="*/ T28 w 509"/>
                                <a:gd name="T30" fmla="+- 0 7562 7468"/>
                                <a:gd name="T31" fmla="*/ 7562 h 421"/>
                                <a:gd name="T32" fmla="+- 0 9976 9832"/>
                                <a:gd name="T33" fmla="*/ T32 w 509"/>
                                <a:gd name="T34" fmla="+- 0 7557 7468"/>
                                <a:gd name="T35" fmla="*/ 7557 h 421"/>
                                <a:gd name="T36" fmla="+- 0 9986 9832"/>
                                <a:gd name="T37" fmla="*/ T36 w 509"/>
                                <a:gd name="T38" fmla="+- 0 7544 7468"/>
                                <a:gd name="T39" fmla="*/ 7544 h 421"/>
                                <a:gd name="T40" fmla="+- 0 9982 9832"/>
                                <a:gd name="T41" fmla="*/ T40 w 509"/>
                                <a:gd name="T42" fmla="+- 0 7517 7468"/>
                                <a:gd name="T43" fmla="*/ 7517 h 421"/>
                                <a:gd name="T44" fmla="+- 0 9969 9832"/>
                                <a:gd name="T45" fmla="*/ T44 w 509"/>
                                <a:gd name="T46" fmla="+- 0 7507 7468"/>
                                <a:gd name="T47" fmla="*/ 7507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9" h="421">
                                  <a:moveTo>
                                    <a:pt x="137" y="39"/>
                                  </a:moveTo>
                                  <a:lnTo>
                                    <a:pt x="9" y="57"/>
                                  </a:lnTo>
                                  <a:lnTo>
                                    <a:pt x="0" y="70"/>
                                  </a:lnTo>
                                  <a:lnTo>
                                    <a:pt x="4" y="98"/>
                                  </a:lnTo>
                                  <a:lnTo>
                                    <a:pt x="16" y="107"/>
                                  </a:lnTo>
                                  <a:lnTo>
                                    <a:pt x="54" y="102"/>
                                  </a:lnTo>
                                  <a:lnTo>
                                    <a:pt x="116" y="102"/>
                                  </a:lnTo>
                                  <a:lnTo>
                                    <a:pt x="110" y="94"/>
                                  </a:lnTo>
                                  <a:lnTo>
                                    <a:pt x="144" y="89"/>
                                  </a:lnTo>
                                  <a:lnTo>
                                    <a:pt x="154" y="76"/>
                                  </a:lnTo>
                                  <a:lnTo>
                                    <a:pt x="150" y="49"/>
                                  </a:lnTo>
                                  <a:lnTo>
                                    <a:pt x="137"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8" name="Picture 2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024" y="11682"/>
                              <a:ext cx="1038" cy="10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29" name="Group 213"/>
                        <wpg:cNvGrpSpPr>
                          <a:grpSpLocks/>
                        </wpg:cNvGrpSpPr>
                        <wpg:grpSpPr bwMode="auto">
                          <a:xfrm>
                            <a:off x="6024" y="11682"/>
                            <a:ext cx="1038" cy="1038"/>
                            <a:chOff x="6024" y="11682"/>
                            <a:chExt cx="1038" cy="1038"/>
                          </a:xfrm>
                        </wpg:grpSpPr>
                        <wps:wsp>
                          <wps:cNvPr id="1130" name="Freeform 214"/>
                          <wps:cNvSpPr>
                            <a:spLocks/>
                          </wps:cNvSpPr>
                          <wps:spPr bwMode="auto">
                            <a:xfrm>
                              <a:off x="6024" y="11682"/>
                              <a:ext cx="1038" cy="1038"/>
                            </a:xfrm>
                            <a:custGeom>
                              <a:avLst/>
                              <a:gdLst>
                                <a:gd name="T0" fmla="+- 0 7061 6024"/>
                                <a:gd name="T1" fmla="*/ T0 w 1038"/>
                                <a:gd name="T2" fmla="+- 0 12201 11682"/>
                                <a:gd name="T3" fmla="*/ 12201 h 1038"/>
                                <a:gd name="T4" fmla="+- 0 7054 6024"/>
                                <a:gd name="T5" fmla="*/ T4 w 1038"/>
                                <a:gd name="T6" fmla="+- 0 12285 11682"/>
                                <a:gd name="T7" fmla="*/ 12285 h 1038"/>
                                <a:gd name="T8" fmla="+- 0 7035 6024"/>
                                <a:gd name="T9" fmla="*/ T8 w 1038"/>
                                <a:gd name="T10" fmla="+- 0 12365 11682"/>
                                <a:gd name="T11" fmla="*/ 12365 h 1038"/>
                                <a:gd name="T12" fmla="+- 0 7003 6024"/>
                                <a:gd name="T13" fmla="*/ T12 w 1038"/>
                                <a:gd name="T14" fmla="+- 0 12439 11682"/>
                                <a:gd name="T15" fmla="*/ 12439 h 1038"/>
                                <a:gd name="T16" fmla="+- 0 6961 6024"/>
                                <a:gd name="T17" fmla="*/ T16 w 1038"/>
                                <a:gd name="T18" fmla="+- 0 12507 11682"/>
                                <a:gd name="T19" fmla="*/ 12507 h 1038"/>
                                <a:gd name="T20" fmla="+- 0 6909 6024"/>
                                <a:gd name="T21" fmla="*/ T20 w 1038"/>
                                <a:gd name="T22" fmla="+- 0 12567 11682"/>
                                <a:gd name="T23" fmla="*/ 12567 h 1038"/>
                                <a:gd name="T24" fmla="+- 0 6849 6024"/>
                                <a:gd name="T25" fmla="*/ T24 w 1038"/>
                                <a:gd name="T26" fmla="+- 0 12619 11682"/>
                                <a:gd name="T27" fmla="*/ 12619 h 1038"/>
                                <a:gd name="T28" fmla="+- 0 6781 6024"/>
                                <a:gd name="T29" fmla="*/ T28 w 1038"/>
                                <a:gd name="T30" fmla="+- 0 12662 11682"/>
                                <a:gd name="T31" fmla="*/ 12662 h 1038"/>
                                <a:gd name="T32" fmla="+- 0 6706 6024"/>
                                <a:gd name="T33" fmla="*/ T32 w 1038"/>
                                <a:gd name="T34" fmla="+- 0 12693 11682"/>
                                <a:gd name="T35" fmla="*/ 12693 h 1038"/>
                                <a:gd name="T36" fmla="+- 0 6627 6024"/>
                                <a:gd name="T37" fmla="*/ T36 w 1038"/>
                                <a:gd name="T38" fmla="+- 0 12713 11682"/>
                                <a:gd name="T39" fmla="*/ 12713 h 1038"/>
                                <a:gd name="T40" fmla="+- 0 6542 6024"/>
                                <a:gd name="T41" fmla="*/ T40 w 1038"/>
                                <a:gd name="T42" fmla="+- 0 12719 11682"/>
                                <a:gd name="T43" fmla="*/ 12719 h 1038"/>
                                <a:gd name="T44" fmla="+- 0 6500 6024"/>
                                <a:gd name="T45" fmla="*/ T44 w 1038"/>
                                <a:gd name="T46" fmla="+- 0 12718 11682"/>
                                <a:gd name="T47" fmla="*/ 12718 h 1038"/>
                                <a:gd name="T48" fmla="+- 0 6418 6024"/>
                                <a:gd name="T49" fmla="*/ T48 w 1038"/>
                                <a:gd name="T50" fmla="+- 0 12704 11682"/>
                                <a:gd name="T51" fmla="*/ 12704 h 1038"/>
                                <a:gd name="T52" fmla="+- 0 6341 6024"/>
                                <a:gd name="T53" fmla="*/ T52 w 1038"/>
                                <a:gd name="T54" fmla="+- 0 12679 11682"/>
                                <a:gd name="T55" fmla="*/ 12679 h 1038"/>
                                <a:gd name="T56" fmla="+- 0 6269 6024"/>
                                <a:gd name="T57" fmla="*/ T56 w 1038"/>
                                <a:gd name="T58" fmla="+- 0 12642 11682"/>
                                <a:gd name="T59" fmla="*/ 12642 h 1038"/>
                                <a:gd name="T60" fmla="+- 0 6205 6024"/>
                                <a:gd name="T61" fmla="*/ T60 w 1038"/>
                                <a:gd name="T62" fmla="+- 0 12595 11682"/>
                                <a:gd name="T63" fmla="*/ 12595 h 1038"/>
                                <a:gd name="T64" fmla="+- 0 6149 6024"/>
                                <a:gd name="T65" fmla="*/ T64 w 1038"/>
                                <a:gd name="T66" fmla="+- 0 12538 11682"/>
                                <a:gd name="T67" fmla="*/ 12538 h 1038"/>
                                <a:gd name="T68" fmla="+- 0 6101 6024"/>
                                <a:gd name="T69" fmla="*/ T68 w 1038"/>
                                <a:gd name="T70" fmla="+- 0 12474 11682"/>
                                <a:gd name="T71" fmla="*/ 12474 h 1038"/>
                                <a:gd name="T72" fmla="+- 0 6064 6024"/>
                                <a:gd name="T73" fmla="*/ T72 w 1038"/>
                                <a:gd name="T74" fmla="+- 0 12403 11682"/>
                                <a:gd name="T75" fmla="*/ 12403 h 1038"/>
                                <a:gd name="T76" fmla="+- 0 6039 6024"/>
                                <a:gd name="T77" fmla="*/ T76 w 1038"/>
                                <a:gd name="T78" fmla="+- 0 12325 11682"/>
                                <a:gd name="T79" fmla="*/ 12325 h 1038"/>
                                <a:gd name="T80" fmla="+- 0 6025 6024"/>
                                <a:gd name="T81" fmla="*/ T80 w 1038"/>
                                <a:gd name="T82" fmla="+- 0 12243 11682"/>
                                <a:gd name="T83" fmla="*/ 12243 h 1038"/>
                                <a:gd name="T84" fmla="+- 0 6024 6024"/>
                                <a:gd name="T85" fmla="*/ T84 w 1038"/>
                                <a:gd name="T86" fmla="+- 0 12201 11682"/>
                                <a:gd name="T87" fmla="*/ 12201 h 1038"/>
                                <a:gd name="T88" fmla="+- 0 6025 6024"/>
                                <a:gd name="T89" fmla="*/ T88 w 1038"/>
                                <a:gd name="T90" fmla="+- 0 12158 11682"/>
                                <a:gd name="T91" fmla="*/ 12158 h 1038"/>
                                <a:gd name="T92" fmla="+- 0 6039 6024"/>
                                <a:gd name="T93" fmla="*/ T92 w 1038"/>
                                <a:gd name="T94" fmla="+- 0 12076 11682"/>
                                <a:gd name="T95" fmla="*/ 12076 h 1038"/>
                                <a:gd name="T96" fmla="+- 0 6064 6024"/>
                                <a:gd name="T97" fmla="*/ T96 w 1038"/>
                                <a:gd name="T98" fmla="+- 0 11999 11682"/>
                                <a:gd name="T99" fmla="*/ 11999 h 1038"/>
                                <a:gd name="T100" fmla="+- 0 6101 6024"/>
                                <a:gd name="T101" fmla="*/ T100 w 1038"/>
                                <a:gd name="T102" fmla="+- 0 11927 11682"/>
                                <a:gd name="T103" fmla="*/ 11927 h 1038"/>
                                <a:gd name="T104" fmla="+- 0 6149 6024"/>
                                <a:gd name="T105" fmla="*/ T104 w 1038"/>
                                <a:gd name="T106" fmla="+- 0 11863 11682"/>
                                <a:gd name="T107" fmla="*/ 11863 h 1038"/>
                                <a:gd name="T108" fmla="+- 0 6205 6024"/>
                                <a:gd name="T109" fmla="*/ T108 w 1038"/>
                                <a:gd name="T110" fmla="+- 0 11807 11682"/>
                                <a:gd name="T111" fmla="*/ 11807 h 1038"/>
                                <a:gd name="T112" fmla="+- 0 6269 6024"/>
                                <a:gd name="T113" fmla="*/ T112 w 1038"/>
                                <a:gd name="T114" fmla="+- 0 11760 11682"/>
                                <a:gd name="T115" fmla="*/ 11760 h 1038"/>
                                <a:gd name="T116" fmla="+- 0 6341 6024"/>
                                <a:gd name="T117" fmla="*/ T116 w 1038"/>
                                <a:gd name="T118" fmla="+- 0 11723 11682"/>
                                <a:gd name="T119" fmla="*/ 11723 h 1038"/>
                                <a:gd name="T120" fmla="+- 0 6418 6024"/>
                                <a:gd name="T121" fmla="*/ T120 w 1038"/>
                                <a:gd name="T122" fmla="+- 0 11697 11682"/>
                                <a:gd name="T123" fmla="*/ 11697 h 1038"/>
                                <a:gd name="T124" fmla="+- 0 6500 6024"/>
                                <a:gd name="T125" fmla="*/ T124 w 1038"/>
                                <a:gd name="T126" fmla="+- 0 11684 11682"/>
                                <a:gd name="T127" fmla="*/ 11684 h 1038"/>
                                <a:gd name="T128" fmla="+- 0 6542 6024"/>
                                <a:gd name="T129" fmla="*/ T128 w 1038"/>
                                <a:gd name="T130" fmla="+- 0 11682 11682"/>
                                <a:gd name="T131" fmla="*/ 11682 h 1038"/>
                                <a:gd name="T132" fmla="+- 0 6585 6024"/>
                                <a:gd name="T133" fmla="*/ T132 w 1038"/>
                                <a:gd name="T134" fmla="+- 0 11684 11682"/>
                                <a:gd name="T135" fmla="*/ 11684 h 1038"/>
                                <a:gd name="T136" fmla="+- 0 6667 6024"/>
                                <a:gd name="T137" fmla="*/ T136 w 1038"/>
                                <a:gd name="T138" fmla="+- 0 11697 11682"/>
                                <a:gd name="T139" fmla="*/ 11697 h 1038"/>
                                <a:gd name="T140" fmla="+- 0 6744 6024"/>
                                <a:gd name="T141" fmla="*/ T140 w 1038"/>
                                <a:gd name="T142" fmla="+- 0 11723 11682"/>
                                <a:gd name="T143" fmla="*/ 11723 h 1038"/>
                                <a:gd name="T144" fmla="+- 0 6816 6024"/>
                                <a:gd name="T145" fmla="*/ T144 w 1038"/>
                                <a:gd name="T146" fmla="+- 0 11760 11682"/>
                                <a:gd name="T147" fmla="*/ 11760 h 1038"/>
                                <a:gd name="T148" fmla="+- 0 6880 6024"/>
                                <a:gd name="T149" fmla="*/ T148 w 1038"/>
                                <a:gd name="T150" fmla="+- 0 11807 11682"/>
                                <a:gd name="T151" fmla="*/ 11807 h 1038"/>
                                <a:gd name="T152" fmla="+- 0 6936 6024"/>
                                <a:gd name="T153" fmla="*/ T152 w 1038"/>
                                <a:gd name="T154" fmla="+- 0 11863 11682"/>
                                <a:gd name="T155" fmla="*/ 11863 h 1038"/>
                                <a:gd name="T156" fmla="+- 0 6983 6024"/>
                                <a:gd name="T157" fmla="*/ T156 w 1038"/>
                                <a:gd name="T158" fmla="+- 0 11927 11682"/>
                                <a:gd name="T159" fmla="*/ 11927 h 1038"/>
                                <a:gd name="T160" fmla="+- 0 7020 6024"/>
                                <a:gd name="T161" fmla="*/ T160 w 1038"/>
                                <a:gd name="T162" fmla="+- 0 11999 11682"/>
                                <a:gd name="T163" fmla="*/ 11999 h 1038"/>
                                <a:gd name="T164" fmla="+- 0 7046 6024"/>
                                <a:gd name="T165" fmla="*/ T164 w 1038"/>
                                <a:gd name="T166" fmla="+- 0 12076 11682"/>
                                <a:gd name="T167" fmla="*/ 12076 h 1038"/>
                                <a:gd name="T168" fmla="+- 0 7059 6024"/>
                                <a:gd name="T169" fmla="*/ T168 w 1038"/>
                                <a:gd name="T170" fmla="+- 0 12158 11682"/>
                                <a:gd name="T171" fmla="*/ 12158 h 1038"/>
                                <a:gd name="T172" fmla="+- 0 7061 6024"/>
                                <a:gd name="T173" fmla="*/ T172 w 1038"/>
                                <a:gd name="T174" fmla="+- 0 12201 11682"/>
                                <a:gd name="T175" fmla="*/ 12201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38" h="1038">
                                  <a:moveTo>
                                    <a:pt x="1037" y="519"/>
                                  </a:moveTo>
                                  <a:lnTo>
                                    <a:pt x="1030" y="603"/>
                                  </a:lnTo>
                                  <a:lnTo>
                                    <a:pt x="1011" y="683"/>
                                  </a:lnTo>
                                  <a:lnTo>
                                    <a:pt x="979" y="757"/>
                                  </a:lnTo>
                                  <a:lnTo>
                                    <a:pt x="937" y="825"/>
                                  </a:lnTo>
                                  <a:lnTo>
                                    <a:pt x="885" y="885"/>
                                  </a:lnTo>
                                  <a:lnTo>
                                    <a:pt x="825" y="937"/>
                                  </a:lnTo>
                                  <a:lnTo>
                                    <a:pt x="757" y="980"/>
                                  </a:lnTo>
                                  <a:lnTo>
                                    <a:pt x="682" y="1011"/>
                                  </a:lnTo>
                                  <a:lnTo>
                                    <a:pt x="603" y="1031"/>
                                  </a:lnTo>
                                  <a:lnTo>
                                    <a:pt x="518" y="1037"/>
                                  </a:lnTo>
                                  <a:lnTo>
                                    <a:pt x="476" y="1036"/>
                                  </a:lnTo>
                                  <a:lnTo>
                                    <a:pt x="394" y="1022"/>
                                  </a:lnTo>
                                  <a:lnTo>
                                    <a:pt x="317" y="997"/>
                                  </a:lnTo>
                                  <a:lnTo>
                                    <a:pt x="245" y="960"/>
                                  </a:lnTo>
                                  <a:lnTo>
                                    <a:pt x="181" y="913"/>
                                  </a:lnTo>
                                  <a:lnTo>
                                    <a:pt x="125" y="856"/>
                                  </a:lnTo>
                                  <a:lnTo>
                                    <a:pt x="77" y="792"/>
                                  </a:lnTo>
                                  <a:lnTo>
                                    <a:pt x="40" y="721"/>
                                  </a:lnTo>
                                  <a:lnTo>
                                    <a:pt x="15" y="643"/>
                                  </a:lnTo>
                                  <a:lnTo>
                                    <a:pt x="1" y="561"/>
                                  </a:lnTo>
                                  <a:lnTo>
                                    <a:pt x="0" y="519"/>
                                  </a:lnTo>
                                  <a:lnTo>
                                    <a:pt x="1" y="476"/>
                                  </a:lnTo>
                                  <a:lnTo>
                                    <a:pt x="15" y="394"/>
                                  </a:lnTo>
                                  <a:lnTo>
                                    <a:pt x="40" y="317"/>
                                  </a:lnTo>
                                  <a:lnTo>
                                    <a:pt x="77" y="245"/>
                                  </a:lnTo>
                                  <a:lnTo>
                                    <a:pt x="125" y="181"/>
                                  </a:lnTo>
                                  <a:lnTo>
                                    <a:pt x="181" y="125"/>
                                  </a:lnTo>
                                  <a:lnTo>
                                    <a:pt x="245" y="78"/>
                                  </a:lnTo>
                                  <a:lnTo>
                                    <a:pt x="317" y="41"/>
                                  </a:lnTo>
                                  <a:lnTo>
                                    <a:pt x="394" y="15"/>
                                  </a:lnTo>
                                  <a:lnTo>
                                    <a:pt x="476" y="2"/>
                                  </a:lnTo>
                                  <a:lnTo>
                                    <a:pt x="518" y="0"/>
                                  </a:lnTo>
                                  <a:lnTo>
                                    <a:pt x="561" y="2"/>
                                  </a:lnTo>
                                  <a:lnTo>
                                    <a:pt x="643" y="15"/>
                                  </a:lnTo>
                                  <a:lnTo>
                                    <a:pt x="720" y="41"/>
                                  </a:lnTo>
                                  <a:lnTo>
                                    <a:pt x="792" y="78"/>
                                  </a:lnTo>
                                  <a:lnTo>
                                    <a:pt x="856" y="125"/>
                                  </a:lnTo>
                                  <a:lnTo>
                                    <a:pt x="912" y="181"/>
                                  </a:lnTo>
                                  <a:lnTo>
                                    <a:pt x="959" y="245"/>
                                  </a:lnTo>
                                  <a:lnTo>
                                    <a:pt x="996" y="317"/>
                                  </a:lnTo>
                                  <a:lnTo>
                                    <a:pt x="1022" y="394"/>
                                  </a:lnTo>
                                  <a:lnTo>
                                    <a:pt x="1035" y="476"/>
                                  </a:lnTo>
                                  <a:lnTo>
                                    <a:pt x="1037" y="519"/>
                                  </a:lnTo>
                                  <a:close/>
                                </a:path>
                              </a:pathLst>
                            </a:custGeom>
                            <a:noFill/>
                            <a:ln w="508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215"/>
                        <wpg:cNvGrpSpPr>
                          <a:grpSpLocks/>
                        </wpg:cNvGrpSpPr>
                        <wpg:grpSpPr bwMode="auto">
                          <a:xfrm>
                            <a:off x="6410" y="12226"/>
                            <a:ext cx="80" cy="71"/>
                            <a:chOff x="6410" y="12226"/>
                            <a:chExt cx="80" cy="71"/>
                          </a:xfrm>
                        </wpg:grpSpPr>
                        <wps:wsp>
                          <wps:cNvPr id="1132" name="Freeform 216"/>
                          <wps:cNvSpPr>
                            <a:spLocks/>
                          </wps:cNvSpPr>
                          <wps:spPr bwMode="auto">
                            <a:xfrm>
                              <a:off x="6410" y="12226"/>
                              <a:ext cx="80" cy="71"/>
                            </a:xfrm>
                            <a:custGeom>
                              <a:avLst/>
                              <a:gdLst>
                                <a:gd name="T0" fmla="+- 0 6433 6410"/>
                                <a:gd name="T1" fmla="*/ T0 w 80"/>
                                <a:gd name="T2" fmla="+- 0 12226 12226"/>
                                <a:gd name="T3" fmla="*/ 12226 h 71"/>
                                <a:gd name="T4" fmla="+- 0 6410 6410"/>
                                <a:gd name="T5" fmla="*/ T4 w 80"/>
                                <a:gd name="T6" fmla="+- 0 12264 12226"/>
                                <a:gd name="T7" fmla="*/ 12264 h 71"/>
                                <a:gd name="T8" fmla="+- 0 6467 6410"/>
                                <a:gd name="T9" fmla="*/ T8 w 80"/>
                                <a:gd name="T10" fmla="+- 0 12297 12226"/>
                                <a:gd name="T11" fmla="*/ 12297 h 71"/>
                                <a:gd name="T12" fmla="+- 0 6490 6410"/>
                                <a:gd name="T13" fmla="*/ T12 w 80"/>
                                <a:gd name="T14" fmla="+- 0 12260 12226"/>
                                <a:gd name="T15" fmla="*/ 12260 h 71"/>
                                <a:gd name="T16" fmla="+- 0 6433 6410"/>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23" y="0"/>
                                  </a:moveTo>
                                  <a:lnTo>
                                    <a:pt x="0" y="38"/>
                                  </a:lnTo>
                                  <a:lnTo>
                                    <a:pt x="57" y="71"/>
                                  </a:lnTo>
                                  <a:lnTo>
                                    <a:pt x="80" y="34"/>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3" name="Group 217"/>
                        <wpg:cNvGrpSpPr>
                          <a:grpSpLocks/>
                        </wpg:cNvGrpSpPr>
                        <wpg:grpSpPr bwMode="auto">
                          <a:xfrm>
                            <a:off x="6230" y="12283"/>
                            <a:ext cx="225" cy="124"/>
                            <a:chOff x="6230" y="12283"/>
                            <a:chExt cx="225" cy="124"/>
                          </a:xfrm>
                        </wpg:grpSpPr>
                        <wps:wsp>
                          <wps:cNvPr id="1134" name="Freeform 218"/>
                          <wps:cNvSpPr>
                            <a:spLocks/>
                          </wps:cNvSpPr>
                          <wps:spPr bwMode="auto">
                            <a:xfrm>
                              <a:off x="6230" y="12283"/>
                              <a:ext cx="225" cy="124"/>
                            </a:xfrm>
                            <a:custGeom>
                              <a:avLst/>
                              <a:gdLst>
                                <a:gd name="T0" fmla="+- 0 6399 6230"/>
                                <a:gd name="T1" fmla="*/ T0 w 225"/>
                                <a:gd name="T2" fmla="+- 0 12283 12283"/>
                                <a:gd name="T3" fmla="*/ 12283 h 124"/>
                                <a:gd name="T4" fmla="+- 0 6384 6230"/>
                                <a:gd name="T5" fmla="*/ T4 w 225"/>
                                <a:gd name="T6" fmla="+- 0 12306 12283"/>
                                <a:gd name="T7" fmla="*/ 12306 h 124"/>
                                <a:gd name="T8" fmla="+- 0 6379 6230"/>
                                <a:gd name="T9" fmla="*/ T8 w 225"/>
                                <a:gd name="T10" fmla="+- 0 12315 12283"/>
                                <a:gd name="T11" fmla="*/ 12315 h 124"/>
                                <a:gd name="T12" fmla="+- 0 6371 6230"/>
                                <a:gd name="T13" fmla="*/ T12 w 225"/>
                                <a:gd name="T14" fmla="+- 0 12319 12283"/>
                                <a:gd name="T15" fmla="*/ 12319 h 124"/>
                                <a:gd name="T16" fmla="+- 0 6295 6230"/>
                                <a:gd name="T17" fmla="*/ T16 w 225"/>
                                <a:gd name="T18" fmla="+- 0 12319 12283"/>
                                <a:gd name="T19" fmla="*/ 12319 h 124"/>
                                <a:gd name="T20" fmla="+- 0 6280 6230"/>
                                <a:gd name="T21" fmla="*/ T20 w 225"/>
                                <a:gd name="T22" fmla="+- 0 12320 12283"/>
                                <a:gd name="T23" fmla="*/ 12320 h 124"/>
                                <a:gd name="T24" fmla="+- 0 6259 6230"/>
                                <a:gd name="T25" fmla="*/ T24 w 225"/>
                                <a:gd name="T26" fmla="+- 0 12331 12283"/>
                                <a:gd name="T27" fmla="*/ 12331 h 124"/>
                                <a:gd name="T28" fmla="+- 0 6239 6230"/>
                                <a:gd name="T29" fmla="*/ T28 w 225"/>
                                <a:gd name="T30" fmla="+- 0 12351 12283"/>
                                <a:gd name="T31" fmla="*/ 12351 h 124"/>
                                <a:gd name="T32" fmla="+- 0 6230 6230"/>
                                <a:gd name="T33" fmla="*/ T32 w 225"/>
                                <a:gd name="T34" fmla="+- 0 12368 12283"/>
                                <a:gd name="T35" fmla="*/ 12368 h 124"/>
                                <a:gd name="T36" fmla="+- 0 6232 6230"/>
                                <a:gd name="T37" fmla="*/ T36 w 225"/>
                                <a:gd name="T38" fmla="+- 0 12387 12283"/>
                                <a:gd name="T39" fmla="*/ 12387 h 124"/>
                                <a:gd name="T40" fmla="+- 0 6237 6230"/>
                                <a:gd name="T41" fmla="*/ T40 w 225"/>
                                <a:gd name="T42" fmla="+- 0 12399 12283"/>
                                <a:gd name="T43" fmla="*/ 12399 h 124"/>
                                <a:gd name="T44" fmla="+- 0 6249 6230"/>
                                <a:gd name="T45" fmla="*/ T44 w 225"/>
                                <a:gd name="T46" fmla="+- 0 12407 12283"/>
                                <a:gd name="T47" fmla="*/ 12407 h 124"/>
                                <a:gd name="T48" fmla="+- 0 6362 6230"/>
                                <a:gd name="T49" fmla="*/ T48 w 225"/>
                                <a:gd name="T50" fmla="+- 0 12407 12283"/>
                                <a:gd name="T51" fmla="*/ 12407 h 124"/>
                                <a:gd name="T52" fmla="+- 0 6416 6230"/>
                                <a:gd name="T53" fmla="*/ T52 w 225"/>
                                <a:gd name="T54" fmla="+- 0 12380 12283"/>
                                <a:gd name="T55" fmla="*/ 12380 h 124"/>
                                <a:gd name="T56" fmla="+- 0 6419 6230"/>
                                <a:gd name="T57" fmla="*/ T56 w 225"/>
                                <a:gd name="T58" fmla="+- 0 12376 12283"/>
                                <a:gd name="T59" fmla="*/ 12376 h 124"/>
                                <a:gd name="T60" fmla="+- 0 6420 6230"/>
                                <a:gd name="T61" fmla="*/ T60 w 225"/>
                                <a:gd name="T62" fmla="+- 0 12374 12283"/>
                                <a:gd name="T63" fmla="*/ 12374 h 124"/>
                                <a:gd name="T64" fmla="+- 0 6421 6230"/>
                                <a:gd name="T65" fmla="*/ T64 w 225"/>
                                <a:gd name="T66" fmla="+- 0 12373 12283"/>
                                <a:gd name="T67" fmla="*/ 12373 h 124"/>
                                <a:gd name="T68" fmla="+- 0 6456 6230"/>
                                <a:gd name="T69" fmla="*/ T68 w 225"/>
                                <a:gd name="T70" fmla="+- 0 12316 12283"/>
                                <a:gd name="T71" fmla="*/ 12316 h 124"/>
                                <a:gd name="T72" fmla="+- 0 6399 6230"/>
                                <a:gd name="T73" fmla="*/ T72 w 225"/>
                                <a:gd name="T74" fmla="+- 0 12283 12283"/>
                                <a:gd name="T75"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5" h="124">
                                  <a:moveTo>
                                    <a:pt x="169" y="0"/>
                                  </a:moveTo>
                                  <a:lnTo>
                                    <a:pt x="154" y="23"/>
                                  </a:lnTo>
                                  <a:lnTo>
                                    <a:pt x="149" y="32"/>
                                  </a:lnTo>
                                  <a:lnTo>
                                    <a:pt x="141" y="36"/>
                                  </a:lnTo>
                                  <a:lnTo>
                                    <a:pt x="65" y="36"/>
                                  </a:lnTo>
                                  <a:lnTo>
                                    <a:pt x="50" y="37"/>
                                  </a:lnTo>
                                  <a:lnTo>
                                    <a:pt x="29" y="48"/>
                                  </a:lnTo>
                                  <a:lnTo>
                                    <a:pt x="9" y="68"/>
                                  </a:lnTo>
                                  <a:lnTo>
                                    <a:pt x="0" y="85"/>
                                  </a:lnTo>
                                  <a:lnTo>
                                    <a:pt x="2" y="104"/>
                                  </a:lnTo>
                                  <a:lnTo>
                                    <a:pt x="7" y="116"/>
                                  </a:lnTo>
                                  <a:lnTo>
                                    <a:pt x="19" y="124"/>
                                  </a:lnTo>
                                  <a:lnTo>
                                    <a:pt x="132" y="124"/>
                                  </a:lnTo>
                                  <a:lnTo>
                                    <a:pt x="186" y="97"/>
                                  </a:lnTo>
                                  <a:lnTo>
                                    <a:pt x="189" y="93"/>
                                  </a:lnTo>
                                  <a:lnTo>
                                    <a:pt x="190" y="91"/>
                                  </a:lnTo>
                                  <a:lnTo>
                                    <a:pt x="191" y="90"/>
                                  </a:lnTo>
                                  <a:lnTo>
                                    <a:pt x="226" y="33"/>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219"/>
                        <wpg:cNvGrpSpPr>
                          <a:grpSpLocks/>
                        </wpg:cNvGrpSpPr>
                        <wpg:grpSpPr bwMode="auto">
                          <a:xfrm>
                            <a:off x="6586" y="12226"/>
                            <a:ext cx="80" cy="71"/>
                            <a:chOff x="6586" y="12226"/>
                            <a:chExt cx="80" cy="71"/>
                          </a:xfrm>
                        </wpg:grpSpPr>
                        <wps:wsp>
                          <wps:cNvPr id="1136" name="Freeform 220"/>
                          <wps:cNvSpPr>
                            <a:spLocks/>
                          </wps:cNvSpPr>
                          <wps:spPr bwMode="auto">
                            <a:xfrm>
                              <a:off x="6586" y="12226"/>
                              <a:ext cx="80" cy="71"/>
                            </a:xfrm>
                            <a:custGeom>
                              <a:avLst/>
                              <a:gdLst>
                                <a:gd name="T0" fmla="+- 0 6643 6586"/>
                                <a:gd name="T1" fmla="*/ T0 w 80"/>
                                <a:gd name="T2" fmla="+- 0 12226 12226"/>
                                <a:gd name="T3" fmla="*/ 12226 h 71"/>
                                <a:gd name="T4" fmla="+- 0 6586 6586"/>
                                <a:gd name="T5" fmla="*/ T4 w 80"/>
                                <a:gd name="T6" fmla="+- 0 12260 12226"/>
                                <a:gd name="T7" fmla="*/ 12260 h 71"/>
                                <a:gd name="T8" fmla="+- 0 6609 6586"/>
                                <a:gd name="T9" fmla="*/ T8 w 80"/>
                                <a:gd name="T10" fmla="+- 0 12297 12226"/>
                                <a:gd name="T11" fmla="*/ 12297 h 71"/>
                                <a:gd name="T12" fmla="+- 0 6666 6586"/>
                                <a:gd name="T13" fmla="*/ T12 w 80"/>
                                <a:gd name="T14" fmla="+- 0 12264 12226"/>
                                <a:gd name="T15" fmla="*/ 12264 h 71"/>
                                <a:gd name="T16" fmla="+- 0 6643 6586"/>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57" y="0"/>
                                  </a:moveTo>
                                  <a:lnTo>
                                    <a:pt x="0" y="34"/>
                                  </a:lnTo>
                                  <a:lnTo>
                                    <a:pt x="23" y="71"/>
                                  </a:lnTo>
                                  <a:lnTo>
                                    <a:pt x="80" y="38"/>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221"/>
                        <wpg:cNvGrpSpPr>
                          <a:grpSpLocks/>
                        </wpg:cNvGrpSpPr>
                        <wpg:grpSpPr bwMode="auto">
                          <a:xfrm>
                            <a:off x="6375" y="11875"/>
                            <a:ext cx="326" cy="366"/>
                            <a:chOff x="6375" y="11875"/>
                            <a:chExt cx="326" cy="366"/>
                          </a:xfrm>
                        </wpg:grpSpPr>
                        <wps:wsp>
                          <wps:cNvPr id="1138" name="Freeform 222"/>
                          <wps:cNvSpPr>
                            <a:spLocks/>
                          </wps:cNvSpPr>
                          <wps:spPr bwMode="auto">
                            <a:xfrm>
                              <a:off x="6375" y="11875"/>
                              <a:ext cx="326" cy="366"/>
                            </a:xfrm>
                            <a:custGeom>
                              <a:avLst/>
                              <a:gdLst>
                                <a:gd name="T0" fmla="+- 0 6416 6375"/>
                                <a:gd name="T1" fmla="*/ T0 w 326"/>
                                <a:gd name="T2" fmla="+- 0 11875 11875"/>
                                <a:gd name="T3" fmla="*/ 11875 h 366"/>
                                <a:gd name="T4" fmla="+- 0 6382 6375"/>
                                <a:gd name="T5" fmla="*/ T4 w 326"/>
                                <a:gd name="T6" fmla="+- 0 11896 11875"/>
                                <a:gd name="T7" fmla="*/ 11896 h 366"/>
                                <a:gd name="T8" fmla="+- 0 6378 6375"/>
                                <a:gd name="T9" fmla="*/ T8 w 326"/>
                                <a:gd name="T10" fmla="+- 0 11901 11875"/>
                                <a:gd name="T11" fmla="*/ 11901 h 366"/>
                                <a:gd name="T12" fmla="+- 0 6375 6375"/>
                                <a:gd name="T13" fmla="*/ T12 w 326"/>
                                <a:gd name="T14" fmla="+- 0 11912 11875"/>
                                <a:gd name="T15" fmla="*/ 11912 h 366"/>
                                <a:gd name="T16" fmla="+- 0 6376 6375"/>
                                <a:gd name="T17" fmla="*/ T16 w 326"/>
                                <a:gd name="T18" fmla="+- 0 11918 11875"/>
                                <a:gd name="T19" fmla="*/ 11918 h 366"/>
                                <a:gd name="T20" fmla="+- 0 6499 6375"/>
                                <a:gd name="T21" fmla="*/ T20 w 326"/>
                                <a:gd name="T22" fmla="+- 0 12118 11875"/>
                                <a:gd name="T23" fmla="*/ 12118 h 366"/>
                                <a:gd name="T24" fmla="+- 0 6445 6375"/>
                                <a:gd name="T25" fmla="*/ T24 w 326"/>
                                <a:gd name="T26" fmla="+- 0 12207 11875"/>
                                <a:gd name="T27" fmla="*/ 12207 h 366"/>
                                <a:gd name="T28" fmla="+- 0 6502 6375"/>
                                <a:gd name="T29" fmla="*/ T28 w 326"/>
                                <a:gd name="T30" fmla="+- 0 12241 11875"/>
                                <a:gd name="T31" fmla="*/ 12241 h 366"/>
                                <a:gd name="T32" fmla="+- 0 6538 6375"/>
                                <a:gd name="T33" fmla="*/ T32 w 326"/>
                                <a:gd name="T34" fmla="+- 0 12182 11875"/>
                                <a:gd name="T35" fmla="*/ 12182 h 366"/>
                                <a:gd name="T36" fmla="+- 0 6616 6375"/>
                                <a:gd name="T37" fmla="*/ T36 w 326"/>
                                <a:gd name="T38" fmla="+- 0 12182 11875"/>
                                <a:gd name="T39" fmla="*/ 12182 h 366"/>
                                <a:gd name="T40" fmla="+- 0 6577 6375"/>
                                <a:gd name="T41" fmla="*/ T40 w 326"/>
                                <a:gd name="T42" fmla="+- 0 12118 11875"/>
                                <a:gd name="T43" fmla="*/ 12118 h 366"/>
                                <a:gd name="T44" fmla="+- 0 6616 6375"/>
                                <a:gd name="T45" fmla="*/ T44 w 326"/>
                                <a:gd name="T46" fmla="+- 0 12055 11875"/>
                                <a:gd name="T47" fmla="*/ 12055 h 366"/>
                                <a:gd name="T48" fmla="+- 0 6538 6375"/>
                                <a:gd name="T49" fmla="*/ T48 w 326"/>
                                <a:gd name="T50" fmla="+- 0 12055 11875"/>
                                <a:gd name="T51" fmla="*/ 12055 h 366"/>
                                <a:gd name="T52" fmla="+- 0 6429 6375"/>
                                <a:gd name="T53" fmla="*/ T52 w 326"/>
                                <a:gd name="T54" fmla="+- 0 11878 11875"/>
                                <a:gd name="T55" fmla="*/ 11878 h 366"/>
                                <a:gd name="T56" fmla="+- 0 6416 6375"/>
                                <a:gd name="T57" fmla="*/ T56 w 326"/>
                                <a:gd name="T58" fmla="+- 0 11875 11875"/>
                                <a:gd name="T5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6" h="366">
                                  <a:moveTo>
                                    <a:pt x="41" y="0"/>
                                  </a:moveTo>
                                  <a:lnTo>
                                    <a:pt x="7" y="21"/>
                                  </a:lnTo>
                                  <a:lnTo>
                                    <a:pt x="3" y="26"/>
                                  </a:lnTo>
                                  <a:lnTo>
                                    <a:pt x="0" y="37"/>
                                  </a:lnTo>
                                  <a:lnTo>
                                    <a:pt x="1" y="43"/>
                                  </a:lnTo>
                                  <a:lnTo>
                                    <a:pt x="124" y="243"/>
                                  </a:lnTo>
                                  <a:lnTo>
                                    <a:pt x="70" y="332"/>
                                  </a:lnTo>
                                  <a:lnTo>
                                    <a:pt x="127" y="366"/>
                                  </a:lnTo>
                                  <a:lnTo>
                                    <a:pt x="163" y="307"/>
                                  </a:lnTo>
                                  <a:lnTo>
                                    <a:pt x="241" y="307"/>
                                  </a:lnTo>
                                  <a:lnTo>
                                    <a:pt x="202" y="243"/>
                                  </a:lnTo>
                                  <a:lnTo>
                                    <a:pt x="241" y="180"/>
                                  </a:lnTo>
                                  <a:lnTo>
                                    <a:pt x="163" y="180"/>
                                  </a:lnTo>
                                  <a:lnTo>
                                    <a:pt x="54"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223"/>
                          <wps:cNvSpPr>
                            <a:spLocks/>
                          </wps:cNvSpPr>
                          <wps:spPr bwMode="auto">
                            <a:xfrm>
                              <a:off x="6375" y="11875"/>
                              <a:ext cx="326" cy="366"/>
                            </a:xfrm>
                            <a:custGeom>
                              <a:avLst/>
                              <a:gdLst>
                                <a:gd name="T0" fmla="+- 0 6616 6375"/>
                                <a:gd name="T1" fmla="*/ T0 w 326"/>
                                <a:gd name="T2" fmla="+- 0 12182 11875"/>
                                <a:gd name="T3" fmla="*/ 12182 h 366"/>
                                <a:gd name="T4" fmla="+- 0 6538 6375"/>
                                <a:gd name="T5" fmla="*/ T4 w 326"/>
                                <a:gd name="T6" fmla="+- 0 12182 11875"/>
                                <a:gd name="T7" fmla="*/ 12182 h 366"/>
                                <a:gd name="T8" fmla="+- 0 6575 6375"/>
                                <a:gd name="T9" fmla="*/ T8 w 326"/>
                                <a:gd name="T10" fmla="+- 0 12241 11875"/>
                                <a:gd name="T11" fmla="*/ 12241 h 366"/>
                                <a:gd name="T12" fmla="+- 0 6632 6375"/>
                                <a:gd name="T13" fmla="*/ T12 w 326"/>
                                <a:gd name="T14" fmla="+- 0 12207 11875"/>
                                <a:gd name="T15" fmla="*/ 12207 h 366"/>
                                <a:gd name="T16" fmla="+- 0 6616 6375"/>
                                <a:gd name="T17" fmla="*/ T16 w 326"/>
                                <a:gd name="T18" fmla="+- 0 12182 11875"/>
                                <a:gd name="T19" fmla="*/ 12182 h 366"/>
                              </a:gdLst>
                              <a:ahLst/>
                              <a:cxnLst>
                                <a:cxn ang="0">
                                  <a:pos x="T1" y="T3"/>
                                </a:cxn>
                                <a:cxn ang="0">
                                  <a:pos x="T5" y="T7"/>
                                </a:cxn>
                                <a:cxn ang="0">
                                  <a:pos x="T9" y="T11"/>
                                </a:cxn>
                                <a:cxn ang="0">
                                  <a:pos x="T13" y="T15"/>
                                </a:cxn>
                                <a:cxn ang="0">
                                  <a:pos x="T17" y="T19"/>
                                </a:cxn>
                              </a:cxnLst>
                              <a:rect l="0" t="0" r="r" b="b"/>
                              <a:pathLst>
                                <a:path w="326" h="366">
                                  <a:moveTo>
                                    <a:pt x="241" y="307"/>
                                  </a:moveTo>
                                  <a:lnTo>
                                    <a:pt x="163" y="307"/>
                                  </a:lnTo>
                                  <a:lnTo>
                                    <a:pt x="200" y="366"/>
                                  </a:lnTo>
                                  <a:lnTo>
                                    <a:pt x="257" y="332"/>
                                  </a:lnTo>
                                  <a:lnTo>
                                    <a:pt x="241"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224"/>
                          <wps:cNvSpPr>
                            <a:spLocks/>
                          </wps:cNvSpPr>
                          <wps:spPr bwMode="auto">
                            <a:xfrm>
                              <a:off x="6375" y="11875"/>
                              <a:ext cx="326" cy="366"/>
                            </a:xfrm>
                            <a:custGeom>
                              <a:avLst/>
                              <a:gdLst>
                                <a:gd name="T0" fmla="+- 0 6661 6375"/>
                                <a:gd name="T1" fmla="*/ T0 w 326"/>
                                <a:gd name="T2" fmla="+- 0 11875 11875"/>
                                <a:gd name="T3" fmla="*/ 11875 h 366"/>
                                <a:gd name="T4" fmla="+- 0 6647 6375"/>
                                <a:gd name="T5" fmla="*/ T4 w 326"/>
                                <a:gd name="T6" fmla="+- 0 11878 11875"/>
                                <a:gd name="T7" fmla="*/ 11878 h 366"/>
                                <a:gd name="T8" fmla="+- 0 6538 6375"/>
                                <a:gd name="T9" fmla="*/ T8 w 326"/>
                                <a:gd name="T10" fmla="+- 0 12055 11875"/>
                                <a:gd name="T11" fmla="*/ 12055 h 366"/>
                                <a:gd name="T12" fmla="+- 0 6616 6375"/>
                                <a:gd name="T13" fmla="*/ T12 w 326"/>
                                <a:gd name="T14" fmla="+- 0 12055 11875"/>
                                <a:gd name="T15" fmla="*/ 12055 h 366"/>
                                <a:gd name="T16" fmla="+- 0 6700 6375"/>
                                <a:gd name="T17" fmla="*/ T16 w 326"/>
                                <a:gd name="T18" fmla="+- 0 11918 11875"/>
                                <a:gd name="T19" fmla="*/ 11918 h 366"/>
                                <a:gd name="T20" fmla="+- 0 6701 6375"/>
                                <a:gd name="T21" fmla="*/ T20 w 326"/>
                                <a:gd name="T22" fmla="+- 0 11912 11875"/>
                                <a:gd name="T23" fmla="*/ 11912 h 366"/>
                                <a:gd name="T24" fmla="+- 0 6700 6375"/>
                                <a:gd name="T25" fmla="*/ T24 w 326"/>
                                <a:gd name="T26" fmla="+- 0 11906 11875"/>
                                <a:gd name="T27" fmla="*/ 11906 h 366"/>
                                <a:gd name="T28" fmla="+- 0 6698 6375"/>
                                <a:gd name="T29" fmla="*/ T28 w 326"/>
                                <a:gd name="T30" fmla="+- 0 11901 11875"/>
                                <a:gd name="T31" fmla="*/ 11901 h 366"/>
                                <a:gd name="T32" fmla="+- 0 6695 6375"/>
                                <a:gd name="T33" fmla="*/ T32 w 326"/>
                                <a:gd name="T34" fmla="+- 0 11896 11875"/>
                                <a:gd name="T35" fmla="*/ 11896 h 366"/>
                                <a:gd name="T36" fmla="+- 0 6661 6375"/>
                                <a:gd name="T37" fmla="*/ T36 w 326"/>
                                <a:gd name="T38" fmla="+- 0 11875 11875"/>
                                <a:gd name="T3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6" h="366">
                                  <a:moveTo>
                                    <a:pt x="286" y="0"/>
                                  </a:moveTo>
                                  <a:lnTo>
                                    <a:pt x="272" y="3"/>
                                  </a:lnTo>
                                  <a:lnTo>
                                    <a:pt x="163" y="180"/>
                                  </a:lnTo>
                                  <a:lnTo>
                                    <a:pt x="241" y="180"/>
                                  </a:lnTo>
                                  <a:lnTo>
                                    <a:pt x="325" y="43"/>
                                  </a:lnTo>
                                  <a:lnTo>
                                    <a:pt x="326" y="37"/>
                                  </a:lnTo>
                                  <a:lnTo>
                                    <a:pt x="325" y="31"/>
                                  </a:lnTo>
                                  <a:lnTo>
                                    <a:pt x="323" y="26"/>
                                  </a:lnTo>
                                  <a:lnTo>
                                    <a:pt x="320" y="21"/>
                                  </a:lnTo>
                                  <a:lnTo>
                                    <a:pt x="2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225"/>
                        <wpg:cNvGrpSpPr>
                          <a:grpSpLocks/>
                        </wpg:cNvGrpSpPr>
                        <wpg:grpSpPr bwMode="auto">
                          <a:xfrm>
                            <a:off x="6621" y="12283"/>
                            <a:ext cx="225" cy="124"/>
                            <a:chOff x="6621" y="12283"/>
                            <a:chExt cx="225" cy="124"/>
                          </a:xfrm>
                        </wpg:grpSpPr>
                        <wps:wsp>
                          <wps:cNvPr id="1142" name="Freeform 226"/>
                          <wps:cNvSpPr>
                            <a:spLocks/>
                          </wps:cNvSpPr>
                          <wps:spPr bwMode="auto">
                            <a:xfrm>
                              <a:off x="6621" y="12283"/>
                              <a:ext cx="225" cy="124"/>
                            </a:xfrm>
                            <a:custGeom>
                              <a:avLst/>
                              <a:gdLst>
                                <a:gd name="T0" fmla="+- 0 6678 6621"/>
                                <a:gd name="T1" fmla="*/ T0 w 225"/>
                                <a:gd name="T2" fmla="+- 0 12283 12283"/>
                                <a:gd name="T3" fmla="*/ 12283 h 124"/>
                                <a:gd name="T4" fmla="+- 0 6621 6621"/>
                                <a:gd name="T5" fmla="*/ T4 w 225"/>
                                <a:gd name="T6" fmla="+- 0 12316 12283"/>
                                <a:gd name="T7" fmla="*/ 12316 h 124"/>
                                <a:gd name="T8" fmla="+- 0 6656 6621"/>
                                <a:gd name="T9" fmla="*/ T8 w 225"/>
                                <a:gd name="T10" fmla="+- 0 12373 12283"/>
                                <a:gd name="T11" fmla="*/ 12373 h 124"/>
                                <a:gd name="T12" fmla="+- 0 6656 6621"/>
                                <a:gd name="T13" fmla="*/ T12 w 225"/>
                                <a:gd name="T14" fmla="+- 0 12374 12283"/>
                                <a:gd name="T15" fmla="*/ 12374 h 124"/>
                                <a:gd name="T16" fmla="+- 0 6658 6621"/>
                                <a:gd name="T17" fmla="*/ T16 w 225"/>
                                <a:gd name="T18" fmla="+- 0 12376 12283"/>
                                <a:gd name="T19" fmla="*/ 12376 h 124"/>
                                <a:gd name="T20" fmla="+- 0 6659 6621"/>
                                <a:gd name="T21" fmla="*/ T20 w 225"/>
                                <a:gd name="T22" fmla="+- 0 12378 12283"/>
                                <a:gd name="T23" fmla="*/ 12378 h 124"/>
                                <a:gd name="T24" fmla="+- 0 6671 6621"/>
                                <a:gd name="T25" fmla="*/ T24 w 225"/>
                                <a:gd name="T26" fmla="+- 0 12392 12283"/>
                                <a:gd name="T27" fmla="*/ 12392 h 124"/>
                                <a:gd name="T28" fmla="+- 0 6687 6621"/>
                                <a:gd name="T29" fmla="*/ T28 w 225"/>
                                <a:gd name="T30" fmla="+- 0 12402 12283"/>
                                <a:gd name="T31" fmla="*/ 12402 h 124"/>
                                <a:gd name="T32" fmla="+- 0 6711 6621"/>
                                <a:gd name="T33" fmla="*/ T32 w 225"/>
                                <a:gd name="T34" fmla="+- 0 12407 12283"/>
                                <a:gd name="T35" fmla="*/ 12407 h 124"/>
                                <a:gd name="T36" fmla="+- 0 6827 6621"/>
                                <a:gd name="T37" fmla="*/ T36 w 225"/>
                                <a:gd name="T38" fmla="+- 0 12407 12283"/>
                                <a:gd name="T39" fmla="*/ 12407 h 124"/>
                                <a:gd name="T40" fmla="+- 0 6839 6621"/>
                                <a:gd name="T41" fmla="*/ T40 w 225"/>
                                <a:gd name="T42" fmla="+- 0 12399 12283"/>
                                <a:gd name="T43" fmla="*/ 12399 h 124"/>
                                <a:gd name="T44" fmla="+- 0 6844 6621"/>
                                <a:gd name="T45" fmla="*/ T44 w 225"/>
                                <a:gd name="T46" fmla="+- 0 12387 12283"/>
                                <a:gd name="T47" fmla="*/ 12387 h 124"/>
                                <a:gd name="T48" fmla="+- 0 6846 6621"/>
                                <a:gd name="T49" fmla="*/ T48 w 225"/>
                                <a:gd name="T50" fmla="+- 0 12368 12283"/>
                                <a:gd name="T51" fmla="*/ 12368 h 124"/>
                                <a:gd name="T52" fmla="+- 0 6837 6621"/>
                                <a:gd name="T53" fmla="*/ T52 w 225"/>
                                <a:gd name="T54" fmla="+- 0 12351 12283"/>
                                <a:gd name="T55" fmla="*/ 12351 h 124"/>
                                <a:gd name="T56" fmla="+- 0 6823 6621"/>
                                <a:gd name="T57" fmla="*/ T56 w 225"/>
                                <a:gd name="T58" fmla="+- 0 12337 12283"/>
                                <a:gd name="T59" fmla="*/ 12337 h 124"/>
                                <a:gd name="T60" fmla="+- 0 6802 6621"/>
                                <a:gd name="T61" fmla="*/ T60 w 225"/>
                                <a:gd name="T62" fmla="+- 0 12322 12283"/>
                                <a:gd name="T63" fmla="*/ 12322 h 124"/>
                                <a:gd name="T64" fmla="+- 0 6785 6621"/>
                                <a:gd name="T65" fmla="*/ T64 w 225"/>
                                <a:gd name="T66" fmla="+- 0 12319 12283"/>
                                <a:gd name="T67" fmla="*/ 12319 h 124"/>
                                <a:gd name="T68" fmla="+- 0 6706 6621"/>
                                <a:gd name="T69" fmla="*/ T68 w 225"/>
                                <a:gd name="T70" fmla="+- 0 12319 12283"/>
                                <a:gd name="T71" fmla="*/ 12319 h 124"/>
                                <a:gd name="T72" fmla="+- 0 6698 6621"/>
                                <a:gd name="T73" fmla="*/ T72 w 225"/>
                                <a:gd name="T74" fmla="+- 0 12315 12283"/>
                                <a:gd name="T75" fmla="*/ 12315 h 124"/>
                                <a:gd name="T76" fmla="+- 0 6692 6621"/>
                                <a:gd name="T77" fmla="*/ T76 w 225"/>
                                <a:gd name="T78" fmla="+- 0 12306 12283"/>
                                <a:gd name="T79" fmla="*/ 12306 h 124"/>
                                <a:gd name="T80" fmla="+- 0 6678 6621"/>
                                <a:gd name="T81" fmla="*/ T80 w 225"/>
                                <a:gd name="T82" fmla="+- 0 12283 12283"/>
                                <a:gd name="T83"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5" h="124">
                                  <a:moveTo>
                                    <a:pt x="57" y="0"/>
                                  </a:moveTo>
                                  <a:lnTo>
                                    <a:pt x="0" y="33"/>
                                  </a:lnTo>
                                  <a:lnTo>
                                    <a:pt x="35" y="90"/>
                                  </a:lnTo>
                                  <a:lnTo>
                                    <a:pt x="35" y="91"/>
                                  </a:lnTo>
                                  <a:lnTo>
                                    <a:pt x="37" y="93"/>
                                  </a:lnTo>
                                  <a:lnTo>
                                    <a:pt x="38" y="95"/>
                                  </a:lnTo>
                                  <a:lnTo>
                                    <a:pt x="50" y="109"/>
                                  </a:lnTo>
                                  <a:lnTo>
                                    <a:pt x="66" y="119"/>
                                  </a:lnTo>
                                  <a:lnTo>
                                    <a:pt x="90" y="124"/>
                                  </a:lnTo>
                                  <a:lnTo>
                                    <a:pt x="206" y="124"/>
                                  </a:lnTo>
                                  <a:lnTo>
                                    <a:pt x="218" y="116"/>
                                  </a:lnTo>
                                  <a:lnTo>
                                    <a:pt x="223" y="104"/>
                                  </a:lnTo>
                                  <a:lnTo>
                                    <a:pt x="225" y="85"/>
                                  </a:lnTo>
                                  <a:lnTo>
                                    <a:pt x="216" y="68"/>
                                  </a:lnTo>
                                  <a:lnTo>
                                    <a:pt x="202" y="54"/>
                                  </a:lnTo>
                                  <a:lnTo>
                                    <a:pt x="181" y="39"/>
                                  </a:lnTo>
                                  <a:lnTo>
                                    <a:pt x="164" y="36"/>
                                  </a:lnTo>
                                  <a:lnTo>
                                    <a:pt x="85" y="36"/>
                                  </a:lnTo>
                                  <a:lnTo>
                                    <a:pt x="77" y="32"/>
                                  </a:lnTo>
                                  <a:lnTo>
                                    <a:pt x="71" y="23"/>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3" name="Group 227"/>
                        <wpg:cNvGrpSpPr>
                          <a:grpSpLocks/>
                        </wpg:cNvGrpSpPr>
                        <wpg:grpSpPr bwMode="auto">
                          <a:xfrm>
                            <a:off x="6452" y="12385"/>
                            <a:ext cx="174" cy="43"/>
                            <a:chOff x="6452" y="12385"/>
                            <a:chExt cx="174" cy="43"/>
                          </a:xfrm>
                        </wpg:grpSpPr>
                        <wps:wsp>
                          <wps:cNvPr id="1144" name="Freeform 228"/>
                          <wps:cNvSpPr>
                            <a:spLocks/>
                          </wps:cNvSpPr>
                          <wps:spPr bwMode="auto">
                            <a:xfrm>
                              <a:off x="6452" y="12385"/>
                              <a:ext cx="174" cy="43"/>
                            </a:xfrm>
                            <a:custGeom>
                              <a:avLst/>
                              <a:gdLst>
                                <a:gd name="T0" fmla="+- 0 6538 6452"/>
                                <a:gd name="T1" fmla="*/ T0 w 174"/>
                                <a:gd name="T2" fmla="+- 0 12385 12385"/>
                                <a:gd name="T3" fmla="*/ 12385 h 43"/>
                                <a:gd name="T4" fmla="+- 0 6508 6452"/>
                                <a:gd name="T5" fmla="*/ T4 w 174"/>
                                <a:gd name="T6" fmla="+- 0 12386 12385"/>
                                <a:gd name="T7" fmla="*/ 12386 h 43"/>
                                <a:gd name="T8" fmla="+- 0 6482 6452"/>
                                <a:gd name="T9" fmla="*/ T8 w 174"/>
                                <a:gd name="T10" fmla="+- 0 12390 12385"/>
                                <a:gd name="T11" fmla="*/ 12390 h 43"/>
                                <a:gd name="T12" fmla="+- 0 6463 6452"/>
                                <a:gd name="T13" fmla="*/ T12 w 174"/>
                                <a:gd name="T14" fmla="+- 0 12396 12385"/>
                                <a:gd name="T15" fmla="*/ 12396 h 43"/>
                                <a:gd name="T16" fmla="+- 0 6452 6452"/>
                                <a:gd name="T17" fmla="*/ T16 w 174"/>
                                <a:gd name="T18" fmla="+- 0 12403 12385"/>
                                <a:gd name="T19" fmla="*/ 12403 h 43"/>
                                <a:gd name="T20" fmla="+- 0 6456 6452"/>
                                <a:gd name="T21" fmla="*/ T20 w 174"/>
                                <a:gd name="T22" fmla="+- 0 12412 12385"/>
                                <a:gd name="T23" fmla="*/ 12412 h 43"/>
                                <a:gd name="T24" fmla="+- 0 6470 6452"/>
                                <a:gd name="T25" fmla="*/ T24 w 174"/>
                                <a:gd name="T26" fmla="+- 0 12420 12385"/>
                                <a:gd name="T27" fmla="*/ 12420 h 43"/>
                                <a:gd name="T28" fmla="+- 0 6491 6452"/>
                                <a:gd name="T29" fmla="*/ T28 w 174"/>
                                <a:gd name="T30" fmla="+- 0 12425 12385"/>
                                <a:gd name="T31" fmla="*/ 12425 h 43"/>
                                <a:gd name="T32" fmla="+- 0 6518 6452"/>
                                <a:gd name="T33" fmla="*/ T32 w 174"/>
                                <a:gd name="T34" fmla="+- 0 12428 12385"/>
                                <a:gd name="T35" fmla="*/ 12428 h 43"/>
                                <a:gd name="T36" fmla="+- 0 6552 6452"/>
                                <a:gd name="T37" fmla="*/ T36 w 174"/>
                                <a:gd name="T38" fmla="+- 0 12428 12385"/>
                                <a:gd name="T39" fmla="*/ 12428 h 43"/>
                                <a:gd name="T40" fmla="+- 0 6581 6452"/>
                                <a:gd name="T41" fmla="*/ T40 w 174"/>
                                <a:gd name="T42" fmla="+- 0 12425 12385"/>
                                <a:gd name="T43" fmla="*/ 12425 h 43"/>
                                <a:gd name="T44" fmla="+- 0 6602 6452"/>
                                <a:gd name="T45" fmla="*/ T44 w 174"/>
                                <a:gd name="T46" fmla="+- 0 12422 12385"/>
                                <a:gd name="T47" fmla="*/ 12422 h 43"/>
                                <a:gd name="T48" fmla="+- 0 6617 6452"/>
                                <a:gd name="T49" fmla="*/ T48 w 174"/>
                                <a:gd name="T50" fmla="+- 0 12417 12385"/>
                                <a:gd name="T51" fmla="*/ 12417 h 43"/>
                                <a:gd name="T52" fmla="+- 0 6625 6452"/>
                                <a:gd name="T53" fmla="*/ T52 w 174"/>
                                <a:gd name="T54" fmla="+- 0 12411 12385"/>
                                <a:gd name="T55" fmla="*/ 12411 h 43"/>
                                <a:gd name="T56" fmla="+- 0 6621 6452"/>
                                <a:gd name="T57" fmla="*/ T56 w 174"/>
                                <a:gd name="T58" fmla="+- 0 12401 12385"/>
                                <a:gd name="T59" fmla="*/ 12401 h 43"/>
                                <a:gd name="T60" fmla="+- 0 6607 6452"/>
                                <a:gd name="T61" fmla="*/ T60 w 174"/>
                                <a:gd name="T62" fmla="+- 0 12394 12385"/>
                                <a:gd name="T63" fmla="*/ 12394 h 43"/>
                                <a:gd name="T64" fmla="+- 0 6585 6452"/>
                                <a:gd name="T65" fmla="*/ T64 w 174"/>
                                <a:gd name="T66" fmla="+- 0 12389 12385"/>
                                <a:gd name="T67" fmla="*/ 12389 h 43"/>
                                <a:gd name="T68" fmla="+- 0 6558 6452"/>
                                <a:gd name="T69" fmla="*/ T68 w 174"/>
                                <a:gd name="T70" fmla="+- 0 12386 12385"/>
                                <a:gd name="T71" fmla="*/ 12386 h 43"/>
                                <a:gd name="T72" fmla="+- 0 6538 6452"/>
                                <a:gd name="T73" fmla="*/ T72 w 174"/>
                                <a:gd name="T74" fmla="+- 0 12385 12385"/>
                                <a:gd name="T75" fmla="*/ 1238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4" h="43">
                                  <a:moveTo>
                                    <a:pt x="86" y="0"/>
                                  </a:moveTo>
                                  <a:lnTo>
                                    <a:pt x="56" y="1"/>
                                  </a:lnTo>
                                  <a:lnTo>
                                    <a:pt x="30" y="5"/>
                                  </a:lnTo>
                                  <a:lnTo>
                                    <a:pt x="11" y="11"/>
                                  </a:lnTo>
                                  <a:lnTo>
                                    <a:pt x="0" y="18"/>
                                  </a:lnTo>
                                  <a:lnTo>
                                    <a:pt x="4" y="27"/>
                                  </a:lnTo>
                                  <a:lnTo>
                                    <a:pt x="18" y="35"/>
                                  </a:lnTo>
                                  <a:lnTo>
                                    <a:pt x="39" y="40"/>
                                  </a:lnTo>
                                  <a:lnTo>
                                    <a:pt x="66" y="43"/>
                                  </a:lnTo>
                                  <a:lnTo>
                                    <a:pt x="100" y="43"/>
                                  </a:lnTo>
                                  <a:lnTo>
                                    <a:pt x="129" y="40"/>
                                  </a:lnTo>
                                  <a:lnTo>
                                    <a:pt x="150" y="37"/>
                                  </a:lnTo>
                                  <a:lnTo>
                                    <a:pt x="165" y="32"/>
                                  </a:lnTo>
                                  <a:lnTo>
                                    <a:pt x="173" y="26"/>
                                  </a:lnTo>
                                  <a:lnTo>
                                    <a:pt x="169" y="16"/>
                                  </a:lnTo>
                                  <a:lnTo>
                                    <a:pt x="155" y="9"/>
                                  </a:lnTo>
                                  <a:lnTo>
                                    <a:pt x="133" y="4"/>
                                  </a:lnTo>
                                  <a:lnTo>
                                    <a:pt x="106" y="1"/>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 name="Group 229"/>
                        <wpg:cNvGrpSpPr>
                          <a:grpSpLocks/>
                        </wpg:cNvGrpSpPr>
                        <wpg:grpSpPr bwMode="auto">
                          <a:xfrm>
                            <a:off x="6450" y="12436"/>
                            <a:ext cx="176" cy="58"/>
                            <a:chOff x="6450" y="12436"/>
                            <a:chExt cx="176" cy="58"/>
                          </a:xfrm>
                        </wpg:grpSpPr>
                        <wps:wsp>
                          <wps:cNvPr id="1146" name="Freeform 230"/>
                          <wps:cNvSpPr>
                            <a:spLocks/>
                          </wps:cNvSpPr>
                          <wps:spPr bwMode="auto">
                            <a:xfrm>
                              <a:off x="6450" y="12436"/>
                              <a:ext cx="176" cy="58"/>
                            </a:xfrm>
                            <a:custGeom>
                              <a:avLst/>
                              <a:gdLst>
                                <a:gd name="T0" fmla="+- 0 6451 6450"/>
                                <a:gd name="T1" fmla="*/ T0 w 176"/>
                                <a:gd name="T2" fmla="+- 0 12438 12436"/>
                                <a:gd name="T3" fmla="*/ 12438 h 58"/>
                                <a:gd name="T4" fmla="+- 0 6493 6450"/>
                                <a:gd name="T5" fmla="*/ T4 w 176"/>
                                <a:gd name="T6" fmla="+- 0 12492 12436"/>
                                <a:gd name="T7" fmla="*/ 12492 h 58"/>
                                <a:gd name="T8" fmla="+- 0 6521 6450"/>
                                <a:gd name="T9" fmla="*/ T8 w 176"/>
                                <a:gd name="T10" fmla="+- 0 12495 12436"/>
                                <a:gd name="T11" fmla="*/ 12495 h 58"/>
                                <a:gd name="T12" fmla="+- 0 6555 6450"/>
                                <a:gd name="T13" fmla="*/ T12 w 176"/>
                                <a:gd name="T14" fmla="+- 0 12494 12436"/>
                                <a:gd name="T15" fmla="*/ 12494 h 58"/>
                                <a:gd name="T16" fmla="+- 0 6619 6450"/>
                                <a:gd name="T17" fmla="*/ T16 w 176"/>
                                <a:gd name="T18" fmla="+- 0 12482 12436"/>
                                <a:gd name="T19" fmla="*/ 12482 h 58"/>
                                <a:gd name="T20" fmla="+- 0 6626 6450"/>
                                <a:gd name="T21" fmla="*/ T20 w 176"/>
                                <a:gd name="T22" fmla="+- 0 12451 12436"/>
                                <a:gd name="T23" fmla="*/ 12451 h 58"/>
                                <a:gd name="T24" fmla="+- 0 6550 6450"/>
                                <a:gd name="T25" fmla="*/ T24 w 176"/>
                                <a:gd name="T26" fmla="+- 0 12451 12436"/>
                                <a:gd name="T27" fmla="*/ 12451 h 58"/>
                                <a:gd name="T28" fmla="+- 0 6531 6450"/>
                                <a:gd name="T29" fmla="*/ T28 w 176"/>
                                <a:gd name="T30" fmla="+- 0 12451 12436"/>
                                <a:gd name="T31" fmla="*/ 12451 h 58"/>
                                <a:gd name="T32" fmla="+- 0 6511 6450"/>
                                <a:gd name="T33" fmla="*/ T32 w 176"/>
                                <a:gd name="T34" fmla="+- 0 12450 12436"/>
                                <a:gd name="T35" fmla="*/ 12450 h 58"/>
                                <a:gd name="T36" fmla="+- 0 6491 6450"/>
                                <a:gd name="T37" fmla="*/ T36 w 176"/>
                                <a:gd name="T38" fmla="+- 0 12448 12436"/>
                                <a:gd name="T39" fmla="*/ 12448 h 58"/>
                                <a:gd name="T40" fmla="+- 0 6466 6450"/>
                                <a:gd name="T41" fmla="*/ T40 w 176"/>
                                <a:gd name="T42" fmla="+- 0 12443 12436"/>
                                <a:gd name="T43" fmla="*/ 12443 h 58"/>
                                <a:gd name="T44" fmla="+- 0 6451 6450"/>
                                <a:gd name="T45" fmla="*/ T44 w 176"/>
                                <a:gd name="T46" fmla="+- 0 12438 12436"/>
                                <a:gd name="T47" fmla="*/ 1243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58">
                                  <a:moveTo>
                                    <a:pt x="1" y="2"/>
                                  </a:moveTo>
                                  <a:lnTo>
                                    <a:pt x="43" y="56"/>
                                  </a:lnTo>
                                  <a:lnTo>
                                    <a:pt x="71" y="59"/>
                                  </a:lnTo>
                                  <a:lnTo>
                                    <a:pt x="105" y="58"/>
                                  </a:lnTo>
                                  <a:lnTo>
                                    <a:pt x="169" y="46"/>
                                  </a:lnTo>
                                  <a:lnTo>
                                    <a:pt x="176" y="15"/>
                                  </a:lnTo>
                                  <a:lnTo>
                                    <a:pt x="100" y="15"/>
                                  </a:lnTo>
                                  <a:lnTo>
                                    <a:pt x="81" y="15"/>
                                  </a:lnTo>
                                  <a:lnTo>
                                    <a:pt x="61" y="14"/>
                                  </a:lnTo>
                                  <a:lnTo>
                                    <a:pt x="41" y="12"/>
                                  </a:lnTo>
                                  <a:lnTo>
                                    <a:pt x="16" y="7"/>
                                  </a:lnTo>
                                  <a:lnTo>
                                    <a:pt x="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231"/>
                          <wps:cNvSpPr>
                            <a:spLocks/>
                          </wps:cNvSpPr>
                          <wps:spPr bwMode="auto">
                            <a:xfrm>
                              <a:off x="6450" y="12436"/>
                              <a:ext cx="176" cy="58"/>
                            </a:xfrm>
                            <a:custGeom>
                              <a:avLst/>
                              <a:gdLst>
                                <a:gd name="T0" fmla="+- 0 6626 6450"/>
                                <a:gd name="T1" fmla="*/ T0 w 176"/>
                                <a:gd name="T2" fmla="+- 0 12436 12436"/>
                                <a:gd name="T3" fmla="*/ 12436 h 58"/>
                                <a:gd name="T4" fmla="+- 0 6550 6450"/>
                                <a:gd name="T5" fmla="*/ T4 w 176"/>
                                <a:gd name="T6" fmla="+- 0 12451 12436"/>
                                <a:gd name="T7" fmla="*/ 12451 h 58"/>
                                <a:gd name="T8" fmla="+- 0 6626 6450"/>
                                <a:gd name="T9" fmla="*/ T8 w 176"/>
                                <a:gd name="T10" fmla="+- 0 12451 12436"/>
                                <a:gd name="T11" fmla="*/ 12451 h 58"/>
                                <a:gd name="T12" fmla="+- 0 6626 6450"/>
                                <a:gd name="T13" fmla="*/ T12 w 176"/>
                                <a:gd name="T14" fmla="+- 0 12436 12436"/>
                                <a:gd name="T15" fmla="*/ 12436 h 58"/>
                              </a:gdLst>
                              <a:ahLst/>
                              <a:cxnLst>
                                <a:cxn ang="0">
                                  <a:pos x="T1" y="T3"/>
                                </a:cxn>
                                <a:cxn ang="0">
                                  <a:pos x="T5" y="T7"/>
                                </a:cxn>
                                <a:cxn ang="0">
                                  <a:pos x="T9" y="T11"/>
                                </a:cxn>
                                <a:cxn ang="0">
                                  <a:pos x="T13" y="T15"/>
                                </a:cxn>
                              </a:cxnLst>
                              <a:rect l="0" t="0" r="r" b="b"/>
                              <a:pathLst>
                                <a:path w="176" h="58">
                                  <a:moveTo>
                                    <a:pt x="176" y="0"/>
                                  </a:moveTo>
                                  <a:lnTo>
                                    <a:pt x="100" y="15"/>
                                  </a:lnTo>
                                  <a:lnTo>
                                    <a:pt x="176" y="15"/>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8" name="Picture 2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765" y="8244"/>
                              <a:ext cx="1156" cy="11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49" name="Group 233"/>
                        <wpg:cNvGrpSpPr>
                          <a:grpSpLocks/>
                        </wpg:cNvGrpSpPr>
                        <wpg:grpSpPr bwMode="auto">
                          <a:xfrm>
                            <a:off x="9668" y="8146"/>
                            <a:ext cx="1350" cy="1350"/>
                            <a:chOff x="9668" y="8146"/>
                            <a:chExt cx="1350" cy="1350"/>
                          </a:xfrm>
                        </wpg:grpSpPr>
                        <wps:wsp>
                          <wps:cNvPr id="1150" name="Freeform 234"/>
                          <wps:cNvSpPr>
                            <a:spLocks/>
                          </wps:cNvSpPr>
                          <wps:spPr bwMode="auto">
                            <a:xfrm>
                              <a:off x="9668" y="8146"/>
                              <a:ext cx="1350" cy="1350"/>
                            </a:xfrm>
                            <a:custGeom>
                              <a:avLst/>
                              <a:gdLst>
                                <a:gd name="T0" fmla="+- 0 10260 9668"/>
                                <a:gd name="T1" fmla="*/ T0 w 1350"/>
                                <a:gd name="T2" fmla="+- 0 8152 8146"/>
                                <a:gd name="T3" fmla="*/ 8152 h 1350"/>
                                <a:gd name="T4" fmla="+- 0 10105 9668"/>
                                <a:gd name="T5" fmla="*/ T4 w 1350"/>
                                <a:gd name="T6" fmla="+- 0 8190 8146"/>
                                <a:gd name="T7" fmla="*/ 8190 h 1350"/>
                                <a:gd name="T8" fmla="+- 0 9966 9668"/>
                                <a:gd name="T9" fmla="*/ T8 w 1350"/>
                                <a:gd name="T10" fmla="+- 0 8262 8146"/>
                                <a:gd name="T11" fmla="*/ 8262 h 1350"/>
                                <a:gd name="T12" fmla="+- 0 9924 9668"/>
                                <a:gd name="T13" fmla="*/ T12 w 1350"/>
                                <a:gd name="T14" fmla="+- 0 8292 8146"/>
                                <a:gd name="T15" fmla="*/ 8292 h 1350"/>
                                <a:gd name="T16" fmla="+- 0 9884 9668"/>
                                <a:gd name="T17" fmla="*/ T16 w 1350"/>
                                <a:gd name="T18" fmla="+- 0 8326 8146"/>
                                <a:gd name="T19" fmla="*/ 8326 h 1350"/>
                                <a:gd name="T20" fmla="+- 0 9848 9668"/>
                                <a:gd name="T21" fmla="*/ T20 w 1350"/>
                                <a:gd name="T22" fmla="+- 0 8364 8146"/>
                                <a:gd name="T23" fmla="*/ 8364 h 1350"/>
                                <a:gd name="T24" fmla="+- 0 9814 9668"/>
                                <a:gd name="T25" fmla="*/ T24 w 1350"/>
                                <a:gd name="T26" fmla="+- 0 8402 8146"/>
                                <a:gd name="T27" fmla="*/ 8402 h 1350"/>
                                <a:gd name="T28" fmla="+- 0 9783 9668"/>
                                <a:gd name="T29" fmla="*/ T28 w 1350"/>
                                <a:gd name="T30" fmla="+- 0 8444 8146"/>
                                <a:gd name="T31" fmla="*/ 8444 h 1350"/>
                                <a:gd name="T32" fmla="+- 0 9732 9668"/>
                                <a:gd name="T33" fmla="*/ T32 w 1350"/>
                                <a:gd name="T34" fmla="+- 0 8536 8146"/>
                                <a:gd name="T35" fmla="*/ 8536 h 1350"/>
                                <a:gd name="T36" fmla="+- 0 9682 9668"/>
                                <a:gd name="T37" fmla="*/ T36 w 1350"/>
                                <a:gd name="T38" fmla="+- 0 8686 8146"/>
                                <a:gd name="T39" fmla="*/ 8686 h 1350"/>
                                <a:gd name="T40" fmla="+- 0 9668 9668"/>
                                <a:gd name="T41" fmla="*/ T40 w 1350"/>
                                <a:gd name="T42" fmla="+- 0 8822 8146"/>
                                <a:gd name="T43" fmla="*/ 8822 h 1350"/>
                                <a:gd name="T44" fmla="+- 0 9677 9668"/>
                                <a:gd name="T45" fmla="*/ T44 w 1350"/>
                                <a:gd name="T46" fmla="+- 0 8932 8146"/>
                                <a:gd name="T47" fmla="*/ 8932 h 1350"/>
                                <a:gd name="T48" fmla="+- 0 9721 9668"/>
                                <a:gd name="T49" fmla="*/ T48 w 1350"/>
                                <a:gd name="T50" fmla="+- 0 9084 8146"/>
                                <a:gd name="T51" fmla="*/ 9084 h 1350"/>
                                <a:gd name="T52" fmla="+- 0 9798 9668"/>
                                <a:gd name="T53" fmla="*/ T52 w 1350"/>
                                <a:gd name="T54" fmla="+- 0 9220 8146"/>
                                <a:gd name="T55" fmla="*/ 9220 h 1350"/>
                                <a:gd name="T56" fmla="+- 0 9830 9668"/>
                                <a:gd name="T57" fmla="*/ T56 w 1350"/>
                                <a:gd name="T58" fmla="+- 0 9262 8146"/>
                                <a:gd name="T59" fmla="*/ 9262 h 1350"/>
                                <a:gd name="T60" fmla="+- 0 9866 9668"/>
                                <a:gd name="T61" fmla="*/ T60 w 1350"/>
                                <a:gd name="T62" fmla="+- 0 9300 8146"/>
                                <a:gd name="T63" fmla="*/ 9300 h 1350"/>
                                <a:gd name="T64" fmla="+- 0 9987 9668"/>
                                <a:gd name="T65" fmla="*/ T64 w 1350"/>
                                <a:gd name="T66" fmla="+- 0 9396 8146"/>
                                <a:gd name="T67" fmla="*/ 9396 h 1350"/>
                                <a:gd name="T68" fmla="+- 0 10181 9668"/>
                                <a:gd name="T69" fmla="*/ T68 w 1350"/>
                                <a:gd name="T70" fmla="+- 0 9478 8146"/>
                                <a:gd name="T71" fmla="*/ 9478 h 1350"/>
                                <a:gd name="T72" fmla="+- 0 10315 9668"/>
                                <a:gd name="T73" fmla="*/ T72 w 1350"/>
                                <a:gd name="T74" fmla="+- 0 9496 8146"/>
                                <a:gd name="T75" fmla="*/ 9496 h 1350"/>
                                <a:gd name="T76" fmla="+- 0 10479 9668"/>
                                <a:gd name="T77" fmla="*/ T76 w 1350"/>
                                <a:gd name="T78" fmla="+- 0 9484 8146"/>
                                <a:gd name="T79" fmla="*/ 9484 h 1350"/>
                                <a:gd name="T80" fmla="+- 0 10653 9668"/>
                                <a:gd name="T81" fmla="*/ T80 w 1350"/>
                                <a:gd name="T82" fmla="+- 0 9422 8146"/>
                                <a:gd name="T83" fmla="*/ 9422 h 1350"/>
                                <a:gd name="T84" fmla="+- 0 10319 9668"/>
                                <a:gd name="T85" fmla="*/ T84 w 1350"/>
                                <a:gd name="T86" fmla="+- 0 9400 8146"/>
                                <a:gd name="T87" fmla="*/ 9400 h 1350"/>
                                <a:gd name="T88" fmla="+- 0 10204 9668"/>
                                <a:gd name="T89" fmla="*/ T88 w 1350"/>
                                <a:gd name="T90" fmla="+- 0 9384 8146"/>
                                <a:gd name="T91" fmla="*/ 9384 h 1350"/>
                                <a:gd name="T92" fmla="+- 0 10160 9668"/>
                                <a:gd name="T93" fmla="*/ T92 w 1350"/>
                                <a:gd name="T94" fmla="+- 0 9370 8146"/>
                                <a:gd name="T95" fmla="*/ 9370 h 1350"/>
                                <a:gd name="T96" fmla="+- 0 10118 9668"/>
                                <a:gd name="T97" fmla="*/ T96 w 1350"/>
                                <a:gd name="T98" fmla="+- 0 9354 8146"/>
                                <a:gd name="T99" fmla="*/ 9354 h 1350"/>
                                <a:gd name="T100" fmla="+- 0 10077 9668"/>
                                <a:gd name="T101" fmla="*/ T100 w 1350"/>
                                <a:gd name="T102" fmla="+- 0 9336 8146"/>
                                <a:gd name="T103" fmla="*/ 9336 h 1350"/>
                                <a:gd name="T104" fmla="+- 0 10038 9668"/>
                                <a:gd name="T105" fmla="*/ T104 w 1350"/>
                                <a:gd name="T106" fmla="+- 0 9314 8146"/>
                                <a:gd name="T107" fmla="*/ 9314 h 1350"/>
                                <a:gd name="T108" fmla="+- 0 10001 9668"/>
                                <a:gd name="T109" fmla="*/ T108 w 1350"/>
                                <a:gd name="T110" fmla="+- 0 9288 8146"/>
                                <a:gd name="T111" fmla="*/ 9288 h 1350"/>
                                <a:gd name="T112" fmla="+- 0 9934 9668"/>
                                <a:gd name="T113" fmla="*/ T112 w 1350"/>
                                <a:gd name="T114" fmla="+- 0 9230 8146"/>
                                <a:gd name="T115" fmla="*/ 9230 h 1350"/>
                                <a:gd name="T116" fmla="+- 0 9851 9668"/>
                                <a:gd name="T117" fmla="*/ T116 w 1350"/>
                                <a:gd name="T118" fmla="+- 0 9126 8146"/>
                                <a:gd name="T119" fmla="*/ 9126 h 1350"/>
                                <a:gd name="T120" fmla="+- 0 9810 9668"/>
                                <a:gd name="T121" fmla="*/ T120 w 1350"/>
                                <a:gd name="T122" fmla="+- 0 9048 8146"/>
                                <a:gd name="T123" fmla="*/ 9048 h 1350"/>
                                <a:gd name="T124" fmla="+- 0 9772 9668"/>
                                <a:gd name="T125" fmla="*/ T124 w 1350"/>
                                <a:gd name="T126" fmla="+- 0 8916 8146"/>
                                <a:gd name="T127" fmla="*/ 8916 h 1350"/>
                                <a:gd name="T128" fmla="+- 0 9765 9668"/>
                                <a:gd name="T129" fmla="*/ T128 w 1350"/>
                                <a:gd name="T130" fmla="+- 0 8822 8146"/>
                                <a:gd name="T131" fmla="*/ 8822 h 1350"/>
                                <a:gd name="T132" fmla="+- 0 9772 9668"/>
                                <a:gd name="T133" fmla="*/ T132 w 1350"/>
                                <a:gd name="T134" fmla="+- 0 8728 8146"/>
                                <a:gd name="T135" fmla="*/ 8728 h 1350"/>
                                <a:gd name="T136" fmla="+- 0 9810 9668"/>
                                <a:gd name="T137" fmla="*/ T136 w 1350"/>
                                <a:gd name="T138" fmla="+- 0 8596 8146"/>
                                <a:gd name="T139" fmla="*/ 8596 h 1350"/>
                                <a:gd name="T140" fmla="+- 0 9851 9668"/>
                                <a:gd name="T141" fmla="*/ T140 w 1350"/>
                                <a:gd name="T142" fmla="+- 0 8518 8146"/>
                                <a:gd name="T143" fmla="*/ 8518 h 1350"/>
                                <a:gd name="T144" fmla="+- 0 9876 9668"/>
                                <a:gd name="T145" fmla="*/ T144 w 1350"/>
                                <a:gd name="T146" fmla="+- 0 8480 8146"/>
                                <a:gd name="T147" fmla="*/ 8480 h 1350"/>
                                <a:gd name="T148" fmla="+- 0 9904 9668"/>
                                <a:gd name="T149" fmla="*/ T148 w 1350"/>
                                <a:gd name="T150" fmla="+- 0 8446 8146"/>
                                <a:gd name="T151" fmla="*/ 8446 h 1350"/>
                                <a:gd name="T152" fmla="+- 0 9934 9668"/>
                                <a:gd name="T153" fmla="*/ T152 w 1350"/>
                                <a:gd name="T154" fmla="+- 0 8412 8146"/>
                                <a:gd name="T155" fmla="*/ 8412 h 1350"/>
                                <a:gd name="T156" fmla="+- 0 9967 9668"/>
                                <a:gd name="T157" fmla="*/ T156 w 1350"/>
                                <a:gd name="T158" fmla="+- 0 8382 8146"/>
                                <a:gd name="T159" fmla="*/ 8382 h 1350"/>
                                <a:gd name="T160" fmla="+- 0 10001 9668"/>
                                <a:gd name="T161" fmla="*/ T160 w 1350"/>
                                <a:gd name="T162" fmla="+- 0 8356 8146"/>
                                <a:gd name="T163" fmla="*/ 8356 h 1350"/>
                                <a:gd name="T164" fmla="+- 0 10077 9668"/>
                                <a:gd name="T165" fmla="*/ T164 w 1350"/>
                                <a:gd name="T166" fmla="+- 0 8308 8146"/>
                                <a:gd name="T167" fmla="*/ 8308 h 1350"/>
                                <a:gd name="T168" fmla="+- 0 10160 9668"/>
                                <a:gd name="T169" fmla="*/ T168 w 1350"/>
                                <a:gd name="T170" fmla="+- 0 8274 8146"/>
                                <a:gd name="T171" fmla="*/ 8274 h 1350"/>
                                <a:gd name="T172" fmla="+- 0 10204 9668"/>
                                <a:gd name="T173" fmla="*/ T172 w 1350"/>
                                <a:gd name="T174" fmla="+- 0 8260 8146"/>
                                <a:gd name="T175" fmla="*/ 8260 h 1350"/>
                                <a:gd name="T176" fmla="+- 0 10319 9668"/>
                                <a:gd name="T177" fmla="*/ T176 w 1350"/>
                                <a:gd name="T178" fmla="+- 0 8244 8146"/>
                                <a:gd name="T179" fmla="*/ 8244 h 1350"/>
                                <a:gd name="T180" fmla="+- 0 10676 9668"/>
                                <a:gd name="T181" fmla="*/ T180 w 1350"/>
                                <a:gd name="T182" fmla="+- 0 8234 8146"/>
                                <a:gd name="T183" fmla="*/ 8234 h 1350"/>
                                <a:gd name="T184" fmla="+- 0 10505 9668"/>
                                <a:gd name="T185" fmla="*/ T184 w 1350"/>
                                <a:gd name="T186" fmla="+- 0 8166 8146"/>
                                <a:gd name="T187" fmla="*/ 8166 h 1350"/>
                                <a:gd name="T188" fmla="+- 0 10343 9668"/>
                                <a:gd name="T189" fmla="*/ T188 w 1350"/>
                                <a:gd name="T190" fmla="+- 0 8146 8146"/>
                                <a:gd name="T191" fmla="*/ 8146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50" h="1350">
                                  <a:moveTo>
                                    <a:pt x="675" y="0"/>
                                  </a:moveTo>
                                  <a:lnTo>
                                    <a:pt x="592" y="6"/>
                                  </a:lnTo>
                                  <a:lnTo>
                                    <a:pt x="513" y="20"/>
                                  </a:lnTo>
                                  <a:lnTo>
                                    <a:pt x="437" y="44"/>
                                  </a:lnTo>
                                  <a:lnTo>
                                    <a:pt x="365" y="76"/>
                                  </a:lnTo>
                                  <a:lnTo>
                                    <a:pt x="298" y="116"/>
                                  </a:lnTo>
                                  <a:lnTo>
                                    <a:pt x="276" y="132"/>
                                  </a:lnTo>
                                  <a:lnTo>
                                    <a:pt x="256" y="146"/>
                                  </a:lnTo>
                                  <a:lnTo>
                                    <a:pt x="236" y="164"/>
                                  </a:lnTo>
                                  <a:lnTo>
                                    <a:pt x="216" y="180"/>
                                  </a:lnTo>
                                  <a:lnTo>
                                    <a:pt x="198" y="198"/>
                                  </a:lnTo>
                                  <a:lnTo>
                                    <a:pt x="180" y="218"/>
                                  </a:lnTo>
                                  <a:lnTo>
                                    <a:pt x="162" y="236"/>
                                  </a:lnTo>
                                  <a:lnTo>
                                    <a:pt x="146" y="256"/>
                                  </a:lnTo>
                                  <a:lnTo>
                                    <a:pt x="130" y="278"/>
                                  </a:lnTo>
                                  <a:lnTo>
                                    <a:pt x="115" y="298"/>
                                  </a:lnTo>
                                  <a:lnTo>
                                    <a:pt x="101" y="320"/>
                                  </a:lnTo>
                                  <a:lnTo>
                                    <a:pt x="64" y="390"/>
                                  </a:lnTo>
                                  <a:lnTo>
                                    <a:pt x="34" y="462"/>
                                  </a:lnTo>
                                  <a:lnTo>
                                    <a:pt x="14" y="540"/>
                                  </a:lnTo>
                                  <a:lnTo>
                                    <a:pt x="2" y="620"/>
                                  </a:lnTo>
                                  <a:lnTo>
                                    <a:pt x="0" y="676"/>
                                  </a:lnTo>
                                  <a:lnTo>
                                    <a:pt x="1" y="704"/>
                                  </a:lnTo>
                                  <a:lnTo>
                                    <a:pt x="9" y="786"/>
                                  </a:lnTo>
                                  <a:lnTo>
                                    <a:pt x="27" y="864"/>
                                  </a:lnTo>
                                  <a:lnTo>
                                    <a:pt x="53" y="938"/>
                                  </a:lnTo>
                                  <a:lnTo>
                                    <a:pt x="88" y="1010"/>
                                  </a:lnTo>
                                  <a:lnTo>
                                    <a:pt x="130" y="1074"/>
                                  </a:lnTo>
                                  <a:lnTo>
                                    <a:pt x="146" y="1096"/>
                                  </a:lnTo>
                                  <a:lnTo>
                                    <a:pt x="162" y="1116"/>
                                  </a:lnTo>
                                  <a:lnTo>
                                    <a:pt x="180" y="1134"/>
                                  </a:lnTo>
                                  <a:lnTo>
                                    <a:pt x="198" y="1154"/>
                                  </a:lnTo>
                                  <a:lnTo>
                                    <a:pt x="256" y="1204"/>
                                  </a:lnTo>
                                  <a:lnTo>
                                    <a:pt x="319" y="1250"/>
                                  </a:lnTo>
                                  <a:lnTo>
                                    <a:pt x="388" y="1288"/>
                                  </a:lnTo>
                                  <a:lnTo>
                                    <a:pt x="513" y="1332"/>
                                  </a:lnTo>
                                  <a:lnTo>
                                    <a:pt x="592" y="1346"/>
                                  </a:lnTo>
                                  <a:lnTo>
                                    <a:pt x="647" y="1350"/>
                                  </a:lnTo>
                                  <a:lnTo>
                                    <a:pt x="703" y="1350"/>
                                  </a:lnTo>
                                  <a:lnTo>
                                    <a:pt x="811" y="1338"/>
                                  </a:lnTo>
                                  <a:lnTo>
                                    <a:pt x="913" y="1308"/>
                                  </a:lnTo>
                                  <a:lnTo>
                                    <a:pt x="985" y="1276"/>
                                  </a:lnTo>
                                  <a:lnTo>
                                    <a:pt x="1024" y="1254"/>
                                  </a:lnTo>
                                  <a:lnTo>
                                    <a:pt x="651" y="1254"/>
                                  </a:lnTo>
                                  <a:lnTo>
                                    <a:pt x="604" y="1250"/>
                                  </a:lnTo>
                                  <a:lnTo>
                                    <a:pt x="536" y="1238"/>
                                  </a:lnTo>
                                  <a:lnTo>
                                    <a:pt x="514" y="1232"/>
                                  </a:lnTo>
                                  <a:lnTo>
                                    <a:pt x="492" y="1224"/>
                                  </a:lnTo>
                                  <a:lnTo>
                                    <a:pt x="471" y="1218"/>
                                  </a:lnTo>
                                  <a:lnTo>
                                    <a:pt x="450" y="1208"/>
                                  </a:lnTo>
                                  <a:lnTo>
                                    <a:pt x="429" y="1200"/>
                                  </a:lnTo>
                                  <a:lnTo>
                                    <a:pt x="409" y="1190"/>
                                  </a:lnTo>
                                  <a:lnTo>
                                    <a:pt x="390" y="1180"/>
                                  </a:lnTo>
                                  <a:lnTo>
                                    <a:pt x="370" y="1168"/>
                                  </a:lnTo>
                                  <a:lnTo>
                                    <a:pt x="352" y="1156"/>
                                  </a:lnTo>
                                  <a:lnTo>
                                    <a:pt x="333" y="1142"/>
                                  </a:lnTo>
                                  <a:lnTo>
                                    <a:pt x="316" y="1130"/>
                                  </a:lnTo>
                                  <a:lnTo>
                                    <a:pt x="266" y="1084"/>
                                  </a:lnTo>
                                  <a:lnTo>
                                    <a:pt x="222" y="1036"/>
                                  </a:lnTo>
                                  <a:lnTo>
                                    <a:pt x="183" y="980"/>
                                  </a:lnTo>
                                  <a:lnTo>
                                    <a:pt x="172" y="962"/>
                                  </a:lnTo>
                                  <a:lnTo>
                                    <a:pt x="142" y="902"/>
                                  </a:lnTo>
                                  <a:lnTo>
                                    <a:pt x="119" y="838"/>
                                  </a:lnTo>
                                  <a:lnTo>
                                    <a:pt x="104" y="770"/>
                                  </a:lnTo>
                                  <a:lnTo>
                                    <a:pt x="97" y="700"/>
                                  </a:lnTo>
                                  <a:lnTo>
                                    <a:pt x="97" y="676"/>
                                  </a:lnTo>
                                  <a:lnTo>
                                    <a:pt x="97" y="652"/>
                                  </a:lnTo>
                                  <a:lnTo>
                                    <a:pt x="104" y="582"/>
                                  </a:lnTo>
                                  <a:lnTo>
                                    <a:pt x="119" y="514"/>
                                  </a:lnTo>
                                  <a:lnTo>
                                    <a:pt x="142" y="450"/>
                                  </a:lnTo>
                                  <a:lnTo>
                                    <a:pt x="172" y="390"/>
                                  </a:lnTo>
                                  <a:lnTo>
                                    <a:pt x="183" y="372"/>
                                  </a:lnTo>
                                  <a:lnTo>
                                    <a:pt x="195" y="352"/>
                                  </a:lnTo>
                                  <a:lnTo>
                                    <a:pt x="208" y="334"/>
                                  </a:lnTo>
                                  <a:lnTo>
                                    <a:pt x="222" y="316"/>
                                  </a:lnTo>
                                  <a:lnTo>
                                    <a:pt x="236" y="300"/>
                                  </a:lnTo>
                                  <a:lnTo>
                                    <a:pt x="251" y="282"/>
                                  </a:lnTo>
                                  <a:lnTo>
                                    <a:pt x="266" y="266"/>
                                  </a:lnTo>
                                  <a:lnTo>
                                    <a:pt x="282" y="252"/>
                                  </a:lnTo>
                                  <a:lnTo>
                                    <a:pt x="299" y="236"/>
                                  </a:lnTo>
                                  <a:lnTo>
                                    <a:pt x="316" y="222"/>
                                  </a:lnTo>
                                  <a:lnTo>
                                    <a:pt x="333" y="210"/>
                                  </a:lnTo>
                                  <a:lnTo>
                                    <a:pt x="352" y="196"/>
                                  </a:lnTo>
                                  <a:lnTo>
                                    <a:pt x="409" y="162"/>
                                  </a:lnTo>
                                  <a:lnTo>
                                    <a:pt x="471" y="134"/>
                                  </a:lnTo>
                                  <a:lnTo>
                                    <a:pt x="492" y="128"/>
                                  </a:lnTo>
                                  <a:lnTo>
                                    <a:pt x="514" y="120"/>
                                  </a:lnTo>
                                  <a:lnTo>
                                    <a:pt x="536" y="114"/>
                                  </a:lnTo>
                                  <a:lnTo>
                                    <a:pt x="604" y="102"/>
                                  </a:lnTo>
                                  <a:lnTo>
                                    <a:pt x="651" y="98"/>
                                  </a:lnTo>
                                  <a:lnTo>
                                    <a:pt x="1024" y="98"/>
                                  </a:lnTo>
                                  <a:lnTo>
                                    <a:pt x="1008" y="88"/>
                                  </a:lnTo>
                                  <a:lnTo>
                                    <a:pt x="913" y="44"/>
                                  </a:lnTo>
                                  <a:lnTo>
                                    <a:pt x="837" y="20"/>
                                  </a:lnTo>
                                  <a:lnTo>
                                    <a:pt x="758" y="6"/>
                                  </a:lnTo>
                                  <a:lnTo>
                                    <a:pt x="6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235"/>
                          <wps:cNvSpPr>
                            <a:spLocks/>
                          </wps:cNvSpPr>
                          <wps:spPr bwMode="auto">
                            <a:xfrm>
                              <a:off x="9668" y="8146"/>
                              <a:ext cx="1350" cy="1350"/>
                            </a:xfrm>
                            <a:custGeom>
                              <a:avLst/>
                              <a:gdLst>
                                <a:gd name="T0" fmla="+- 0 10367 9668"/>
                                <a:gd name="T1" fmla="*/ T0 w 1350"/>
                                <a:gd name="T2" fmla="+- 0 8244 8146"/>
                                <a:gd name="T3" fmla="*/ 8244 h 1350"/>
                                <a:gd name="T4" fmla="+- 0 10482 9668"/>
                                <a:gd name="T5" fmla="*/ T4 w 1350"/>
                                <a:gd name="T6" fmla="+- 0 8260 8146"/>
                                <a:gd name="T7" fmla="*/ 8260 h 1350"/>
                                <a:gd name="T8" fmla="+- 0 10526 9668"/>
                                <a:gd name="T9" fmla="*/ T8 w 1350"/>
                                <a:gd name="T10" fmla="+- 0 8274 8146"/>
                                <a:gd name="T11" fmla="*/ 8274 h 1350"/>
                                <a:gd name="T12" fmla="+- 0 10609 9668"/>
                                <a:gd name="T13" fmla="*/ T12 w 1350"/>
                                <a:gd name="T14" fmla="+- 0 8308 8146"/>
                                <a:gd name="T15" fmla="*/ 8308 h 1350"/>
                                <a:gd name="T16" fmla="+- 0 10685 9668"/>
                                <a:gd name="T17" fmla="*/ T16 w 1350"/>
                                <a:gd name="T18" fmla="+- 0 8356 8146"/>
                                <a:gd name="T19" fmla="*/ 8356 h 1350"/>
                                <a:gd name="T20" fmla="+- 0 10719 9668"/>
                                <a:gd name="T21" fmla="*/ T20 w 1350"/>
                                <a:gd name="T22" fmla="+- 0 8382 8146"/>
                                <a:gd name="T23" fmla="*/ 8382 h 1350"/>
                                <a:gd name="T24" fmla="+- 0 10752 9668"/>
                                <a:gd name="T25" fmla="*/ T24 w 1350"/>
                                <a:gd name="T26" fmla="+- 0 8412 8146"/>
                                <a:gd name="T27" fmla="*/ 8412 h 1350"/>
                                <a:gd name="T28" fmla="+- 0 10782 9668"/>
                                <a:gd name="T29" fmla="*/ T28 w 1350"/>
                                <a:gd name="T30" fmla="+- 0 8446 8146"/>
                                <a:gd name="T31" fmla="*/ 8446 h 1350"/>
                                <a:gd name="T32" fmla="+- 0 10810 9668"/>
                                <a:gd name="T33" fmla="*/ T32 w 1350"/>
                                <a:gd name="T34" fmla="+- 0 8480 8146"/>
                                <a:gd name="T35" fmla="*/ 8480 h 1350"/>
                                <a:gd name="T36" fmla="+- 0 10835 9668"/>
                                <a:gd name="T37" fmla="*/ T36 w 1350"/>
                                <a:gd name="T38" fmla="+- 0 8518 8146"/>
                                <a:gd name="T39" fmla="*/ 8518 h 1350"/>
                                <a:gd name="T40" fmla="+- 0 10876 9668"/>
                                <a:gd name="T41" fmla="*/ T40 w 1350"/>
                                <a:gd name="T42" fmla="+- 0 8596 8146"/>
                                <a:gd name="T43" fmla="*/ 8596 h 1350"/>
                                <a:gd name="T44" fmla="+- 0 10914 9668"/>
                                <a:gd name="T45" fmla="*/ T44 w 1350"/>
                                <a:gd name="T46" fmla="+- 0 8728 8146"/>
                                <a:gd name="T47" fmla="*/ 8728 h 1350"/>
                                <a:gd name="T48" fmla="+- 0 10921 9668"/>
                                <a:gd name="T49" fmla="*/ T48 w 1350"/>
                                <a:gd name="T50" fmla="+- 0 8822 8146"/>
                                <a:gd name="T51" fmla="*/ 8822 h 1350"/>
                                <a:gd name="T52" fmla="+- 0 10914 9668"/>
                                <a:gd name="T53" fmla="*/ T52 w 1350"/>
                                <a:gd name="T54" fmla="+- 0 8916 8146"/>
                                <a:gd name="T55" fmla="*/ 8916 h 1350"/>
                                <a:gd name="T56" fmla="+- 0 10876 9668"/>
                                <a:gd name="T57" fmla="*/ T56 w 1350"/>
                                <a:gd name="T58" fmla="+- 0 9048 8146"/>
                                <a:gd name="T59" fmla="*/ 9048 h 1350"/>
                                <a:gd name="T60" fmla="+- 0 10835 9668"/>
                                <a:gd name="T61" fmla="*/ T60 w 1350"/>
                                <a:gd name="T62" fmla="+- 0 9126 8146"/>
                                <a:gd name="T63" fmla="*/ 9126 h 1350"/>
                                <a:gd name="T64" fmla="+- 0 10782 9668"/>
                                <a:gd name="T65" fmla="*/ T64 w 1350"/>
                                <a:gd name="T66" fmla="+- 0 9198 8146"/>
                                <a:gd name="T67" fmla="*/ 9198 h 1350"/>
                                <a:gd name="T68" fmla="+- 0 10685 9668"/>
                                <a:gd name="T69" fmla="*/ T68 w 1350"/>
                                <a:gd name="T70" fmla="+- 0 9288 8146"/>
                                <a:gd name="T71" fmla="*/ 9288 h 1350"/>
                                <a:gd name="T72" fmla="+- 0 10609 9668"/>
                                <a:gd name="T73" fmla="*/ T72 w 1350"/>
                                <a:gd name="T74" fmla="+- 0 9336 8146"/>
                                <a:gd name="T75" fmla="*/ 9336 h 1350"/>
                                <a:gd name="T76" fmla="+- 0 10547 9668"/>
                                <a:gd name="T77" fmla="*/ T76 w 1350"/>
                                <a:gd name="T78" fmla="+- 0 9364 8146"/>
                                <a:gd name="T79" fmla="*/ 9364 h 1350"/>
                                <a:gd name="T80" fmla="+- 0 10504 9668"/>
                                <a:gd name="T81" fmla="*/ T80 w 1350"/>
                                <a:gd name="T82" fmla="+- 0 9378 8146"/>
                                <a:gd name="T83" fmla="*/ 9378 h 1350"/>
                                <a:gd name="T84" fmla="+- 0 10414 9668"/>
                                <a:gd name="T85" fmla="*/ T84 w 1350"/>
                                <a:gd name="T86" fmla="+- 0 9396 8146"/>
                                <a:gd name="T87" fmla="*/ 9396 h 1350"/>
                                <a:gd name="T88" fmla="+- 0 10692 9668"/>
                                <a:gd name="T89" fmla="*/ T88 w 1350"/>
                                <a:gd name="T90" fmla="+- 0 9400 8146"/>
                                <a:gd name="T91" fmla="*/ 9400 h 1350"/>
                                <a:gd name="T92" fmla="+- 0 10802 9668"/>
                                <a:gd name="T93" fmla="*/ T92 w 1350"/>
                                <a:gd name="T94" fmla="+- 0 9318 8146"/>
                                <a:gd name="T95" fmla="*/ 9318 h 1350"/>
                                <a:gd name="T96" fmla="+- 0 10856 9668"/>
                                <a:gd name="T97" fmla="*/ T96 w 1350"/>
                                <a:gd name="T98" fmla="+- 0 9262 8146"/>
                                <a:gd name="T99" fmla="*/ 9262 h 1350"/>
                                <a:gd name="T100" fmla="+- 0 10888 9668"/>
                                <a:gd name="T101" fmla="*/ T100 w 1350"/>
                                <a:gd name="T102" fmla="+- 0 9220 8146"/>
                                <a:gd name="T103" fmla="*/ 9220 h 1350"/>
                                <a:gd name="T104" fmla="+- 0 10943 9668"/>
                                <a:gd name="T105" fmla="*/ T104 w 1350"/>
                                <a:gd name="T106" fmla="+- 0 9132 8146"/>
                                <a:gd name="T107" fmla="*/ 9132 h 1350"/>
                                <a:gd name="T108" fmla="+- 0 10999 9668"/>
                                <a:gd name="T109" fmla="*/ T108 w 1350"/>
                                <a:gd name="T110" fmla="+- 0 8984 8146"/>
                                <a:gd name="T111" fmla="*/ 8984 h 1350"/>
                                <a:gd name="T112" fmla="+- 0 11018 9668"/>
                                <a:gd name="T113" fmla="*/ T112 w 1350"/>
                                <a:gd name="T114" fmla="+- 0 8822 8146"/>
                                <a:gd name="T115" fmla="*/ 8822 h 1350"/>
                                <a:gd name="T116" fmla="+- 0 11009 9668"/>
                                <a:gd name="T117" fmla="*/ T116 w 1350"/>
                                <a:gd name="T118" fmla="+- 0 8712 8146"/>
                                <a:gd name="T119" fmla="*/ 8712 h 1350"/>
                                <a:gd name="T120" fmla="+- 0 10965 9668"/>
                                <a:gd name="T121" fmla="*/ T120 w 1350"/>
                                <a:gd name="T122" fmla="+- 0 8560 8146"/>
                                <a:gd name="T123" fmla="*/ 8560 h 1350"/>
                                <a:gd name="T124" fmla="+- 0 10888 9668"/>
                                <a:gd name="T125" fmla="*/ T124 w 1350"/>
                                <a:gd name="T126" fmla="+- 0 8424 8146"/>
                                <a:gd name="T127" fmla="*/ 8424 h 1350"/>
                                <a:gd name="T128" fmla="+- 0 10856 9668"/>
                                <a:gd name="T129" fmla="*/ T128 w 1350"/>
                                <a:gd name="T130" fmla="+- 0 8382 8146"/>
                                <a:gd name="T131" fmla="*/ 8382 h 1350"/>
                                <a:gd name="T132" fmla="+- 0 10820 9668"/>
                                <a:gd name="T133" fmla="*/ T132 w 1350"/>
                                <a:gd name="T134" fmla="+- 0 8344 8146"/>
                                <a:gd name="T135" fmla="*/ 8344 h 1350"/>
                                <a:gd name="T136" fmla="+- 0 10782 9668"/>
                                <a:gd name="T137" fmla="*/ T136 w 1350"/>
                                <a:gd name="T138" fmla="+- 0 8310 8146"/>
                                <a:gd name="T139" fmla="*/ 8310 h 1350"/>
                                <a:gd name="T140" fmla="+- 0 10742 9668"/>
                                <a:gd name="T141" fmla="*/ T140 w 1350"/>
                                <a:gd name="T142" fmla="+- 0 8278 8146"/>
                                <a:gd name="T143" fmla="*/ 8278 h 1350"/>
                                <a:gd name="T144" fmla="+- 0 10699 9668"/>
                                <a:gd name="T145" fmla="*/ T144 w 1350"/>
                                <a:gd name="T146" fmla="+- 0 8248 8146"/>
                                <a:gd name="T147" fmla="*/ 8248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50" h="1350">
                                  <a:moveTo>
                                    <a:pt x="1024" y="98"/>
                                  </a:moveTo>
                                  <a:lnTo>
                                    <a:pt x="699" y="98"/>
                                  </a:lnTo>
                                  <a:lnTo>
                                    <a:pt x="746" y="102"/>
                                  </a:lnTo>
                                  <a:lnTo>
                                    <a:pt x="814" y="114"/>
                                  </a:lnTo>
                                  <a:lnTo>
                                    <a:pt x="836" y="120"/>
                                  </a:lnTo>
                                  <a:lnTo>
                                    <a:pt x="858" y="128"/>
                                  </a:lnTo>
                                  <a:lnTo>
                                    <a:pt x="879" y="134"/>
                                  </a:lnTo>
                                  <a:lnTo>
                                    <a:pt x="941" y="162"/>
                                  </a:lnTo>
                                  <a:lnTo>
                                    <a:pt x="998" y="196"/>
                                  </a:lnTo>
                                  <a:lnTo>
                                    <a:pt x="1017" y="210"/>
                                  </a:lnTo>
                                  <a:lnTo>
                                    <a:pt x="1034" y="222"/>
                                  </a:lnTo>
                                  <a:lnTo>
                                    <a:pt x="1051" y="236"/>
                                  </a:lnTo>
                                  <a:lnTo>
                                    <a:pt x="1068" y="252"/>
                                  </a:lnTo>
                                  <a:lnTo>
                                    <a:pt x="1084" y="266"/>
                                  </a:lnTo>
                                  <a:lnTo>
                                    <a:pt x="1099" y="282"/>
                                  </a:lnTo>
                                  <a:lnTo>
                                    <a:pt x="1114" y="300"/>
                                  </a:lnTo>
                                  <a:lnTo>
                                    <a:pt x="1128" y="316"/>
                                  </a:lnTo>
                                  <a:lnTo>
                                    <a:pt x="1142" y="334"/>
                                  </a:lnTo>
                                  <a:lnTo>
                                    <a:pt x="1155" y="352"/>
                                  </a:lnTo>
                                  <a:lnTo>
                                    <a:pt x="1167" y="372"/>
                                  </a:lnTo>
                                  <a:lnTo>
                                    <a:pt x="1178" y="390"/>
                                  </a:lnTo>
                                  <a:lnTo>
                                    <a:pt x="1208" y="450"/>
                                  </a:lnTo>
                                  <a:lnTo>
                                    <a:pt x="1231" y="514"/>
                                  </a:lnTo>
                                  <a:lnTo>
                                    <a:pt x="1246" y="582"/>
                                  </a:lnTo>
                                  <a:lnTo>
                                    <a:pt x="1253" y="652"/>
                                  </a:lnTo>
                                  <a:lnTo>
                                    <a:pt x="1253" y="676"/>
                                  </a:lnTo>
                                  <a:lnTo>
                                    <a:pt x="1253" y="700"/>
                                  </a:lnTo>
                                  <a:lnTo>
                                    <a:pt x="1246" y="770"/>
                                  </a:lnTo>
                                  <a:lnTo>
                                    <a:pt x="1231" y="838"/>
                                  </a:lnTo>
                                  <a:lnTo>
                                    <a:pt x="1208" y="902"/>
                                  </a:lnTo>
                                  <a:lnTo>
                                    <a:pt x="1178" y="962"/>
                                  </a:lnTo>
                                  <a:lnTo>
                                    <a:pt x="1167" y="980"/>
                                  </a:lnTo>
                                  <a:lnTo>
                                    <a:pt x="1155" y="1000"/>
                                  </a:lnTo>
                                  <a:lnTo>
                                    <a:pt x="1114" y="1052"/>
                                  </a:lnTo>
                                  <a:lnTo>
                                    <a:pt x="1068" y="1100"/>
                                  </a:lnTo>
                                  <a:lnTo>
                                    <a:pt x="1017" y="1142"/>
                                  </a:lnTo>
                                  <a:lnTo>
                                    <a:pt x="998" y="1156"/>
                                  </a:lnTo>
                                  <a:lnTo>
                                    <a:pt x="941" y="1190"/>
                                  </a:lnTo>
                                  <a:lnTo>
                                    <a:pt x="900" y="1208"/>
                                  </a:lnTo>
                                  <a:lnTo>
                                    <a:pt x="879" y="1218"/>
                                  </a:lnTo>
                                  <a:lnTo>
                                    <a:pt x="858" y="1224"/>
                                  </a:lnTo>
                                  <a:lnTo>
                                    <a:pt x="836" y="1232"/>
                                  </a:lnTo>
                                  <a:lnTo>
                                    <a:pt x="814" y="1238"/>
                                  </a:lnTo>
                                  <a:lnTo>
                                    <a:pt x="746" y="1250"/>
                                  </a:lnTo>
                                  <a:lnTo>
                                    <a:pt x="699" y="1254"/>
                                  </a:lnTo>
                                  <a:lnTo>
                                    <a:pt x="1024" y="1254"/>
                                  </a:lnTo>
                                  <a:lnTo>
                                    <a:pt x="1074" y="1220"/>
                                  </a:lnTo>
                                  <a:lnTo>
                                    <a:pt x="1134" y="1172"/>
                                  </a:lnTo>
                                  <a:lnTo>
                                    <a:pt x="1170" y="1134"/>
                                  </a:lnTo>
                                  <a:lnTo>
                                    <a:pt x="1188" y="1116"/>
                                  </a:lnTo>
                                  <a:lnTo>
                                    <a:pt x="1204" y="1096"/>
                                  </a:lnTo>
                                  <a:lnTo>
                                    <a:pt x="1220" y="1074"/>
                                  </a:lnTo>
                                  <a:lnTo>
                                    <a:pt x="1235" y="1054"/>
                                  </a:lnTo>
                                  <a:lnTo>
                                    <a:pt x="1275" y="986"/>
                                  </a:lnTo>
                                  <a:lnTo>
                                    <a:pt x="1307" y="914"/>
                                  </a:lnTo>
                                  <a:lnTo>
                                    <a:pt x="1331" y="838"/>
                                  </a:lnTo>
                                  <a:lnTo>
                                    <a:pt x="1345" y="758"/>
                                  </a:lnTo>
                                  <a:lnTo>
                                    <a:pt x="1350" y="676"/>
                                  </a:lnTo>
                                  <a:lnTo>
                                    <a:pt x="1350" y="648"/>
                                  </a:lnTo>
                                  <a:lnTo>
                                    <a:pt x="1341" y="566"/>
                                  </a:lnTo>
                                  <a:lnTo>
                                    <a:pt x="1324" y="488"/>
                                  </a:lnTo>
                                  <a:lnTo>
                                    <a:pt x="1297" y="414"/>
                                  </a:lnTo>
                                  <a:lnTo>
                                    <a:pt x="1262" y="342"/>
                                  </a:lnTo>
                                  <a:lnTo>
                                    <a:pt x="1220" y="278"/>
                                  </a:lnTo>
                                  <a:lnTo>
                                    <a:pt x="1204" y="256"/>
                                  </a:lnTo>
                                  <a:lnTo>
                                    <a:pt x="1188" y="236"/>
                                  </a:lnTo>
                                  <a:lnTo>
                                    <a:pt x="1170" y="218"/>
                                  </a:lnTo>
                                  <a:lnTo>
                                    <a:pt x="1152" y="198"/>
                                  </a:lnTo>
                                  <a:lnTo>
                                    <a:pt x="1134" y="180"/>
                                  </a:lnTo>
                                  <a:lnTo>
                                    <a:pt x="1114" y="164"/>
                                  </a:lnTo>
                                  <a:lnTo>
                                    <a:pt x="1094" y="146"/>
                                  </a:lnTo>
                                  <a:lnTo>
                                    <a:pt x="1074" y="132"/>
                                  </a:lnTo>
                                  <a:lnTo>
                                    <a:pt x="1053" y="116"/>
                                  </a:lnTo>
                                  <a:lnTo>
                                    <a:pt x="1031" y="102"/>
                                  </a:lnTo>
                                  <a:lnTo>
                                    <a:pt x="1024"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2" name="Group 236"/>
                        <wpg:cNvGrpSpPr>
                          <a:grpSpLocks/>
                        </wpg:cNvGrpSpPr>
                        <wpg:grpSpPr bwMode="auto">
                          <a:xfrm>
                            <a:off x="9957" y="8426"/>
                            <a:ext cx="763" cy="763"/>
                            <a:chOff x="9957" y="8426"/>
                            <a:chExt cx="763" cy="763"/>
                          </a:xfrm>
                        </wpg:grpSpPr>
                        <wps:wsp>
                          <wps:cNvPr id="1153" name="Freeform 237"/>
                          <wps:cNvSpPr>
                            <a:spLocks/>
                          </wps:cNvSpPr>
                          <wps:spPr bwMode="auto">
                            <a:xfrm>
                              <a:off x="9957" y="8426"/>
                              <a:ext cx="763" cy="763"/>
                            </a:xfrm>
                            <a:custGeom>
                              <a:avLst/>
                              <a:gdLst>
                                <a:gd name="T0" fmla="+- 0 10338 9957"/>
                                <a:gd name="T1" fmla="*/ T0 w 763"/>
                                <a:gd name="T2" fmla="+- 0 8426 8426"/>
                                <a:gd name="T3" fmla="*/ 8426 h 763"/>
                                <a:gd name="T4" fmla="+- 0 10279 9957"/>
                                <a:gd name="T5" fmla="*/ T4 w 763"/>
                                <a:gd name="T6" fmla="+- 0 8436 8426"/>
                                <a:gd name="T7" fmla="*/ 8436 h 763"/>
                                <a:gd name="T8" fmla="+- 0 10021 9957"/>
                                <a:gd name="T9" fmla="*/ T8 w 763"/>
                                <a:gd name="T10" fmla="+- 0 8533 8426"/>
                                <a:gd name="T11" fmla="*/ 8533 h 763"/>
                                <a:gd name="T12" fmla="+- 0 9973 9957"/>
                                <a:gd name="T13" fmla="*/ T12 w 763"/>
                                <a:gd name="T14" fmla="+- 0 8572 8426"/>
                                <a:gd name="T15" fmla="*/ 8572 h 763"/>
                                <a:gd name="T16" fmla="+- 0 9957 9957"/>
                                <a:gd name="T17" fmla="*/ T16 w 763"/>
                                <a:gd name="T18" fmla="+- 0 8872 8426"/>
                                <a:gd name="T19" fmla="*/ 8872 h 763"/>
                                <a:gd name="T20" fmla="+- 0 9957 9957"/>
                                <a:gd name="T21" fmla="*/ T20 w 763"/>
                                <a:gd name="T22" fmla="+- 0 8992 8426"/>
                                <a:gd name="T23" fmla="*/ 8992 h 763"/>
                                <a:gd name="T24" fmla="+- 0 9959 9957"/>
                                <a:gd name="T25" fmla="*/ T24 w 763"/>
                                <a:gd name="T26" fmla="+- 0 9012 8426"/>
                                <a:gd name="T27" fmla="*/ 9012 h 763"/>
                                <a:gd name="T28" fmla="+- 0 9991 9957"/>
                                <a:gd name="T29" fmla="*/ T28 w 763"/>
                                <a:gd name="T30" fmla="+- 0 9066 8426"/>
                                <a:gd name="T31" fmla="*/ 9066 h 763"/>
                                <a:gd name="T32" fmla="+- 0 10274 9957"/>
                                <a:gd name="T33" fmla="*/ T32 w 763"/>
                                <a:gd name="T34" fmla="+- 0 9178 8426"/>
                                <a:gd name="T35" fmla="*/ 9178 h 763"/>
                                <a:gd name="T36" fmla="+- 0 10333 9957"/>
                                <a:gd name="T37" fmla="*/ T36 w 763"/>
                                <a:gd name="T38" fmla="+- 0 9189 8426"/>
                                <a:gd name="T39" fmla="*/ 9189 h 763"/>
                                <a:gd name="T40" fmla="+- 0 10355 9957"/>
                                <a:gd name="T41" fmla="*/ T40 w 763"/>
                                <a:gd name="T42" fmla="+- 0 9188 8426"/>
                                <a:gd name="T43" fmla="*/ 9188 h 763"/>
                                <a:gd name="T44" fmla="+- 0 10375 9957"/>
                                <a:gd name="T45" fmla="*/ T44 w 763"/>
                                <a:gd name="T46" fmla="+- 0 9186 8426"/>
                                <a:gd name="T47" fmla="*/ 9186 h 763"/>
                                <a:gd name="T48" fmla="+- 0 10393 9957"/>
                                <a:gd name="T49" fmla="*/ T48 w 763"/>
                                <a:gd name="T50" fmla="+- 0 9181 8426"/>
                                <a:gd name="T51" fmla="*/ 9181 h 763"/>
                                <a:gd name="T52" fmla="+- 0 10656 9957"/>
                                <a:gd name="T53" fmla="*/ T52 w 763"/>
                                <a:gd name="T54" fmla="+- 0 9085 8426"/>
                                <a:gd name="T55" fmla="*/ 9085 h 763"/>
                                <a:gd name="T56" fmla="+- 0 10663 9957"/>
                                <a:gd name="T57" fmla="*/ T56 w 763"/>
                                <a:gd name="T58" fmla="+- 0 9081 8426"/>
                                <a:gd name="T59" fmla="*/ 9081 h 763"/>
                                <a:gd name="T60" fmla="+- 0 10263 9957"/>
                                <a:gd name="T61" fmla="*/ T60 w 763"/>
                                <a:gd name="T62" fmla="+- 0 9081 8426"/>
                                <a:gd name="T63" fmla="*/ 9081 h 763"/>
                                <a:gd name="T64" fmla="+- 0 10211 9957"/>
                                <a:gd name="T65" fmla="*/ T64 w 763"/>
                                <a:gd name="T66" fmla="+- 0 9063 8426"/>
                                <a:gd name="T67" fmla="*/ 9063 h 763"/>
                                <a:gd name="T68" fmla="+- 0 10199 9957"/>
                                <a:gd name="T69" fmla="*/ T68 w 763"/>
                                <a:gd name="T70" fmla="+- 0 9017 8426"/>
                                <a:gd name="T71" fmla="*/ 9017 h 763"/>
                                <a:gd name="T72" fmla="+- 0 10072 9957"/>
                                <a:gd name="T73" fmla="*/ T72 w 763"/>
                                <a:gd name="T74" fmla="+- 0 9017 8426"/>
                                <a:gd name="T75" fmla="*/ 9017 h 763"/>
                                <a:gd name="T76" fmla="+- 0 10018 9957"/>
                                <a:gd name="T77" fmla="*/ T76 w 763"/>
                                <a:gd name="T78" fmla="+- 0 8999 8426"/>
                                <a:gd name="T79" fmla="*/ 8999 h 763"/>
                                <a:gd name="T80" fmla="+- 0 10116 9957"/>
                                <a:gd name="T81" fmla="*/ T80 w 763"/>
                                <a:gd name="T82" fmla="+- 0 8732 8426"/>
                                <a:gd name="T83" fmla="*/ 8732 h 763"/>
                                <a:gd name="T84" fmla="+- 0 10571 9957"/>
                                <a:gd name="T85" fmla="*/ T84 w 763"/>
                                <a:gd name="T86" fmla="+- 0 8732 8426"/>
                                <a:gd name="T87" fmla="*/ 8732 h 763"/>
                                <a:gd name="T88" fmla="+- 0 10579 9957"/>
                                <a:gd name="T89" fmla="*/ T88 w 763"/>
                                <a:gd name="T90" fmla="+- 0 8730 8426"/>
                                <a:gd name="T91" fmla="*/ 8730 h 763"/>
                                <a:gd name="T92" fmla="+- 0 10593 9957"/>
                                <a:gd name="T93" fmla="*/ T92 w 763"/>
                                <a:gd name="T94" fmla="+- 0 8727 8426"/>
                                <a:gd name="T95" fmla="*/ 8727 h 763"/>
                                <a:gd name="T96" fmla="+- 0 10597 9957"/>
                                <a:gd name="T97" fmla="*/ T96 w 763"/>
                                <a:gd name="T98" fmla="+- 0 8727 8426"/>
                                <a:gd name="T99" fmla="*/ 8727 h 763"/>
                                <a:gd name="T100" fmla="+- 0 10720 9957"/>
                                <a:gd name="T101" fmla="*/ T100 w 763"/>
                                <a:gd name="T102" fmla="+- 0 8727 8426"/>
                                <a:gd name="T103" fmla="*/ 8727 h 763"/>
                                <a:gd name="T104" fmla="+- 0 10720 9957"/>
                                <a:gd name="T105" fmla="*/ T104 w 763"/>
                                <a:gd name="T106" fmla="+- 0 8702 8426"/>
                                <a:gd name="T107" fmla="*/ 8702 h 763"/>
                                <a:gd name="T108" fmla="+- 0 10338 9957"/>
                                <a:gd name="T109" fmla="*/ T108 w 763"/>
                                <a:gd name="T110" fmla="+- 0 8702 8426"/>
                                <a:gd name="T111" fmla="*/ 8702 h 763"/>
                                <a:gd name="T112" fmla="+- 0 10318 9957"/>
                                <a:gd name="T113" fmla="*/ T112 w 763"/>
                                <a:gd name="T114" fmla="+- 0 8701 8426"/>
                                <a:gd name="T115" fmla="*/ 8701 h 763"/>
                                <a:gd name="T116" fmla="+- 0 10299 9957"/>
                                <a:gd name="T117" fmla="*/ T116 w 763"/>
                                <a:gd name="T118" fmla="+- 0 8698 8426"/>
                                <a:gd name="T119" fmla="*/ 8698 h 763"/>
                                <a:gd name="T120" fmla="+- 0 10058 9957"/>
                                <a:gd name="T121" fmla="*/ T120 w 763"/>
                                <a:gd name="T122" fmla="+- 0 8613 8426"/>
                                <a:gd name="T123" fmla="*/ 8613 h 763"/>
                                <a:gd name="T124" fmla="+- 0 10044 9957"/>
                                <a:gd name="T125" fmla="*/ T124 w 763"/>
                                <a:gd name="T126" fmla="+- 0 8600 8426"/>
                                <a:gd name="T127" fmla="*/ 8600 h 763"/>
                                <a:gd name="T128" fmla="+- 0 10043 9957"/>
                                <a:gd name="T129" fmla="*/ T128 w 763"/>
                                <a:gd name="T130" fmla="+- 0 8582 8426"/>
                                <a:gd name="T131" fmla="*/ 8582 h 763"/>
                                <a:gd name="T132" fmla="+- 0 10056 9957"/>
                                <a:gd name="T133" fmla="*/ T132 w 763"/>
                                <a:gd name="T134" fmla="+- 0 8568 8426"/>
                                <a:gd name="T135" fmla="*/ 8568 h 763"/>
                                <a:gd name="T136" fmla="+- 0 10281 9957"/>
                                <a:gd name="T137" fmla="*/ T136 w 763"/>
                                <a:gd name="T138" fmla="+- 0 8489 8426"/>
                                <a:gd name="T139" fmla="*/ 8489 h 763"/>
                                <a:gd name="T140" fmla="+- 0 10300 9957"/>
                                <a:gd name="T141" fmla="*/ T140 w 763"/>
                                <a:gd name="T142" fmla="+- 0 8484 8426"/>
                                <a:gd name="T143" fmla="*/ 8484 h 763"/>
                                <a:gd name="T144" fmla="+- 0 10320 9957"/>
                                <a:gd name="T145" fmla="*/ T144 w 763"/>
                                <a:gd name="T146" fmla="+- 0 8480 8426"/>
                                <a:gd name="T147" fmla="*/ 8480 h 763"/>
                                <a:gd name="T148" fmla="+- 0 10515 9957"/>
                                <a:gd name="T149" fmla="*/ T148 w 763"/>
                                <a:gd name="T150" fmla="+- 0 8480 8426"/>
                                <a:gd name="T151" fmla="*/ 8480 h 763"/>
                                <a:gd name="T152" fmla="+- 0 10402 9957"/>
                                <a:gd name="T153" fmla="*/ T152 w 763"/>
                                <a:gd name="T154" fmla="+- 0 8438 8426"/>
                                <a:gd name="T155" fmla="*/ 8438 h 763"/>
                                <a:gd name="T156" fmla="+- 0 10383 9957"/>
                                <a:gd name="T157" fmla="*/ T156 w 763"/>
                                <a:gd name="T158" fmla="+- 0 8432 8426"/>
                                <a:gd name="T159" fmla="*/ 8432 h 763"/>
                                <a:gd name="T160" fmla="+- 0 10363 9957"/>
                                <a:gd name="T161" fmla="*/ T160 w 763"/>
                                <a:gd name="T162" fmla="+- 0 8428 8426"/>
                                <a:gd name="T163" fmla="*/ 8428 h 763"/>
                                <a:gd name="T164" fmla="+- 0 10343 9957"/>
                                <a:gd name="T165" fmla="*/ T164 w 763"/>
                                <a:gd name="T166" fmla="+- 0 8426 8426"/>
                                <a:gd name="T167" fmla="*/ 8426 h 763"/>
                                <a:gd name="T168" fmla="+- 0 10338 9957"/>
                                <a:gd name="T169" fmla="*/ T168 w 763"/>
                                <a:gd name="T170" fmla="+- 0 8426 8426"/>
                                <a:gd name="T171" fmla="*/ 8426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63" h="763">
                                  <a:moveTo>
                                    <a:pt x="381" y="0"/>
                                  </a:moveTo>
                                  <a:lnTo>
                                    <a:pt x="322" y="10"/>
                                  </a:lnTo>
                                  <a:lnTo>
                                    <a:pt x="64" y="107"/>
                                  </a:lnTo>
                                  <a:lnTo>
                                    <a:pt x="16" y="146"/>
                                  </a:lnTo>
                                  <a:lnTo>
                                    <a:pt x="0" y="446"/>
                                  </a:lnTo>
                                  <a:lnTo>
                                    <a:pt x="0" y="566"/>
                                  </a:lnTo>
                                  <a:lnTo>
                                    <a:pt x="2" y="586"/>
                                  </a:lnTo>
                                  <a:lnTo>
                                    <a:pt x="34" y="640"/>
                                  </a:lnTo>
                                  <a:lnTo>
                                    <a:pt x="317" y="752"/>
                                  </a:lnTo>
                                  <a:lnTo>
                                    <a:pt x="376" y="763"/>
                                  </a:lnTo>
                                  <a:lnTo>
                                    <a:pt x="398" y="762"/>
                                  </a:lnTo>
                                  <a:lnTo>
                                    <a:pt x="418" y="760"/>
                                  </a:lnTo>
                                  <a:lnTo>
                                    <a:pt x="436" y="755"/>
                                  </a:lnTo>
                                  <a:lnTo>
                                    <a:pt x="699" y="659"/>
                                  </a:lnTo>
                                  <a:lnTo>
                                    <a:pt x="706" y="655"/>
                                  </a:lnTo>
                                  <a:lnTo>
                                    <a:pt x="306" y="655"/>
                                  </a:lnTo>
                                  <a:lnTo>
                                    <a:pt x="254" y="637"/>
                                  </a:lnTo>
                                  <a:lnTo>
                                    <a:pt x="242" y="591"/>
                                  </a:lnTo>
                                  <a:lnTo>
                                    <a:pt x="115" y="591"/>
                                  </a:lnTo>
                                  <a:lnTo>
                                    <a:pt x="61" y="573"/>
                                  </a:lnTo>
                                  <a:lnTo>
                                    <a:pt x="159" y="306"/>
                                  </a:lnTo>
                                  <a:lnTo>
                                    <a:pt x="614" y="306"/>
                                  </a:lnTo>
                                  <a:lnTo>
                                    <a:pt x="622" y="304"/>
                                  </a:lnTo>
                                  <a:lnTo>
                                    <a:pt x="636" y="301"/>
                                  </a:lnTo>
                                  <a:lnTo>
                                    <a:pt x="640" y="301"/>
                                  </a:lnTo>
                                  <a:lnTo>
                                    <a:pt x="763" y="301"/>
                                  </a:lnTo>
                                  <a:lnTo>
                                    <a:pt x="763" y="276"/>
                                  </a:lnTo>
                                  <a:lnTo>
                                    <a:pt x="381" y="276"/>
                                  </a:lnTo>
                                  <a:lnTo>
                                    <a:pt x="361" y="275"/>
                                  </a:lnTo>
                                  <a:lnTo>
                                    <a:pt x="342" y="272"/>
                                  </a:lnTo>
                                  <a:lnTo>
                                    <a:pt x="101" y="187"/>
                                  </a:lnTo>
                                  <a:lnTo>
                                    <a:pt x="87" y="174"/>
                                  </a:lnTo>
                                  <a:lnTo>
                                    <a:pt x="86" y="156"/>
                                  </a:lnTo>
                                  <a:lnTo>
                                    <a:pt x="99" y="142"/>
                                  </a:lnTo>
                                  <a:lnTo>
                                    <a:pt x="324" y="63"/>
                                  </a:lnTo>
                                  <a:lnTo>
                                    <a:pt x="343" y="58"/>
                                  </a:lnTo>
                                  <a:lnTo>
                                    <a:pt x="363" y="54"/>
                                  </a:lnTo>
                                  <a:lnTo>
                                    <a:pt x="558" y="54"/>
                                  </a:lnTo>
                                  <a:lnTo>
                                    <a:pt x="445" y="12"/>
                                  </a:lnTo>
                                  <a:lnTo>
                                    <a:pt x="426" y="6"/>
                                  </a:lnTo>
                                  <a:lnTo>
                                    <a:pt x="406" y="2"/>
                                  </a:lnTo>
                                  <a:lnTo>
                                    <a:pt x="386" y="0"/>
                                  </a:lnTo>
                                  <a:lnTo>
                                    <a:pt x="3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238"/>
                          <wps:cNvSpPr>
                            <a:spLocks/>
                          </wps:cNvSpPr>
                          <wps:spPr bwMode="auto">
                            <a:xfrm>
                              <a:off x="9957" y="8426"/>
                              <a:ext cx="763" cy="763"/>
                            </a:xfrm>
                            <a:custGeom>
                              <a:avLst/>
                              <a:gdLst>
                                <a:gd name="T0" fmla="+- 0 10571 9957"/>
                                <a:gd name="T1" fmla="*/ T0 w 763"/>
                                <a:gd name="T2" fmla="+- 0 8732 8426"/>
                                <a:gd name="T3" fmla="*/ 8732 h 763"/>
                                <a:gd name="T4" fmla="+- 0 10116 9957"/>
                                <a:gd name="T5" fmla="*/ T4 w 763"/>
                                <a:gd name="T6" fmla="+- 0 8732 8426"/>
                                <a:gd name="T7" fmla="*/ 8732 h 763"/>
                                <a:gd name="T8" fmla="+- 0 10168 9957"/>
                                <a:gd name="T9" fmla="*/ T8 w 763"/>
                                <a:gd name="T10" fmla="+- 0 8749 8426"/>
                                <a:gd name="T11" fmla="*/ 8749 h 763"/>
                                <a:gd name="T12" fmla="+- 0 10263 9957"/>
                                <a:gd name="T13" fmla="*/ T12 w 763"/>
                                <a:gd name="T14" fmla="+- 0 9081 8426"/>
                                <a:gd name="T15" fmla="*/ 9081 h 763"/>
                                <a:gd name="T16" fmla="+- 0 10420 9957"/>
                                <a:gd name="T17" fmla="*/ T16 w 763"/>
                                <a:gd name="T18" fmla="+- 0 9081 8426"/>
                                <a:gd name="T19" fmla="*/ 9081 h 763"/>
                                <a:gd name="T20" fmla="+- 0 10420 9957"/>
                                <a:gd name="T21" fmla="*/ T20 w 763"/>
                                <a:gd name="T22" fmla="+- 0 8781 8426"/>
                                <a:gd name="T23" fmla="*/ 8781 h 763"/>
                                <a:gd name="T24" fmla="+- 0 10537 9957"/>
                                <a:gd name="T25" fmla="*/ T24 w 763"/>
                                <a:gd name="T26" fmla="+- 0 8742 8426"/>
                                <a:gd name="T27" fmla="*/ 8742 h 763"/>
                                <a:gd name="T28" fmla="+- 0 10561 9957"/>
                                <a:gd name="T29" fmla="*/ T28 w 763"/>
                                <a:gd name="T30" fmla="+- 0 8735 8426"/>
                                <a:gd name="T31" fmla="*/ 8735 h 763"/>
                                <a:gd name="T32" fmla="+- 0 10571 9957"/>
                                <a:gd name="T33" fmla="*/ T32 w 763"/>
                                <a:gd name="T34" fmla="+- 0 8732 8426"/>
                                <a:gd name="T35" fmla="*/ 8732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3" h="763">
                                  <a:moveTo>
                                    <a:pt x="614" y="306"/>
                                  </a:moveTo>
                                  <a:lnTo>
                                    <a:pt x="159" y="306"/>
                                  </a:lnTo>
                                  <a:lnTo>
                                    <a:pt x="211" y="323"/>
                                  </a:lnTo>
                                  <a:lnTo>
                                    <a:pt x="306" y="655"/>
                                  </a:lnTo>
                                  <a:lnTo>
                                    <a:pt x="463" y="655"/>
                                  </a:lnTo>
                                  <a:lnTo>
                                    <a:pt x="463" y="355"/>
                                  </a:lnTo>
                                  <a:lnTo>
                                    <a:pt x="580" y="316"/>
                                  </a:lnTo>
                                  <a:lnTo>
                                    <a:pt x="604" y="309"/>
                                  </a:lnTo>
                                  <a:lnTo>
                                    <a:pt x="614"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239"/>
                          <wps:cNvSpPr>
                            <a:spLocks/>
                          </wps:cNvSpPr>
                          <wps:spPr bwMode="auto">
                            <a:xfrm>
                              <a:off x="9957" y="8426"/>
                              <a:ext cx="763" cy="763"/>
                            </a:xfrm>
                            <a:custGeom>
                              <a:avLst/>
                              <a:gdLst>
                                <a:gd name="T0" fmla="+- 0 10719 9957"/>
                                <a:gd name="T1" fmla="*/ T0 w 763"/>
                                <a:gd name="T2" fmla="+- 0 8858 8426"/>
                                <a:gd name="T3" fmla="*/ 8858 h 763"/>
                                <a:gd name="T4" fmla="+- 0 10613 9957"/>
                                <a:gd name="T5" fmla="*/ T4 w 763"/>
                                <a:gd name="T6" fmla="+- 0 8858 8426"/>
                                <a:gd name="T7" fmla="*/ 8858 h 763"/>
                                <a:gd name="T8" fmla="+- 0 10635 9957"/>
                                <a:gd name="T9" fmla="*/ T8 w 763"/>
                                <a:gd name="T10" fmla="+- 0 8861 8426"/>
                                <a:gd name="T11" fmla="*/ 8861 h 763"/>
                                <a:gd name="T12" fmla="+- 0 10651 9957"/>
                                <a:gd name="T13" fmla="*/ T12 w 763"/>
                                <a:gd name="T14" fmla="+- 0 8872 8426"/>
                                <a:gd name="T15" fmla="*/ 8872 h 763"/>
                                <a:gd name="T16" fmla="+- 0 10661 9957"/>
                                <a:gd name="T17" fmla="*/ T16 w 763"/>
                                <a:gd name="T18" fmla="+- 0 8888 8426"/>
                                <a:gd name="T19" fmla="*/ 8888 h 763"/>
                                <a:gd name="T20" fmla="+- 0 10665 9957"/>
                                <a:gd name="T21" fmla="*/ T20 w 763"/>
                                <a:gd name="T22" fmla="+- 0 8908 8426"/>
                                <a:gd name="T23" fmla="*/ 8908 h 763"/>
                                <a:gd name="T24" fmla="+- 0 10664 9957"/>
                                <a:gd name="T25" fmla="*/ T24 w 763"/>
                                <a:gd name="T26" fmla="+- 0 8929 8426"/>
                                <a:gd name="T27" fmla="*/ 8929 h 763"/>
                                <a:gd name="T28" fmla="+- 0 10639 9957"/>
                                <a:gd name="T29" fmla="*/ T28 w 763"/>
                                <a:gd name="T30" fmla="+- 0 8985 8426"/>
                                <a:gd name="T31" fmla="*/ 8985 h 763"/>
                                <a:gd name="T32" fmla="+- 0 10591 9957"/>
                                <a:gd name="T33" fmla="*/ T32 w 763"/>
                                <a:gd name="T34" fmla="+- 0 9022 8426"/>
                                <a:gd name="T35" fmla="*/ 9022 h 763"/>
                                <a:gd name="T36" fmla="+- 0 10420 9957"/>
                                <a:gd name="T37" fmla="*/ T36 w 763"/>
                                <a:gd name="T38" fmla="+- 0 9081 8426"/>
                                <a:gd name="T39" fmla="*/ 9081 h 763"/>
                                <a:gd name="T40" fmla="+- 0 10663 9957"/>
                                <a:gd name="T41" fmla="*/ T40 w 763"/>
                                <a:gd name="T42" fmla="+- 0 9081 8426"/>
                                <a:gd name="T43" fmla="*/ 9081 h 763"/>
                                <a:gd name="T44" fmla="+- 0 10713 9957"/>
                                <a:gd name="T45" fmla="*/ T44 w 763"/>
                                <a:gd name="T46" fmla="+- 0 9026 8426"/>
                                <a:gd name="T47" fmla="*/ 9026 h 763"/>
                                <a:gd name="T48" fmla="+- 0 10719 9957"/>
                                <a:gd name="T49" fmla="*/ T48 w 763"/>
                                <a:gd name="T50" fmla="+- 0 9006 8426"/>
                                <a:gd name="T51" fmla="*/ 9006 h 763"/>
                                <a:gd name="T52" fmla="+- 0 10719 9957"/>
                                <a:gd name="T53" fmla="*/ T52 w 763"/>
                                <a:gd name="T54" fmla="+- 0 8858 8426"/>
                                <a:gd name="T55" fmla="*/ 8858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762" y="432"/>
                                  </a:moveTo>
                                  <a:lnTo>
                                    <a:pt x="656" y="432"/>
                                  </a:lnTo>
                                  <a:lnTo>
                                    <a:pt x="678" y="435"/>
                                  </a:lnTo>
                                  <a:lnTo>
                                    <a:pt x="694" y="446"/>
                                  </a:lnTo>
                                  <a:lnTo>
                                    <a:pt x="704" y="462"/>
                                  </a:lnTo>
                                  <a:lnTo>
                                    <a:pt x="708" y="482"/>
                                  </a:lnTo>
                                  <a:lnTo>
                                    <a:pt x="707" y="503"/>
                                  </a:lnTo>
                                  <a:lnTo>
                                    <a:pt x="682" y="559"/>
                                  </a:lnTo>
                                  <a:lnTo>
                                    <a:pt x="634" y="596"/>
                                  </a:lnTo>
                                  <a:lnTo>
                                    <a:pt x="463" y="655"/>
                                  </a:lnTo>
                                  <a:lnTo>
                                    <a:pt x="706" y="655"/>
                                  </a:lnTo>
                                  <a:lnTo>
                                    <a:pt x="756" y="600"/>
                                  </a:lnTo>
                                  <a:lnTo>
                                    <a:pt x="762" y="580"/>
                                  </a:lnTo>
                                  <a:lnTo>
                                    <a:pt x="762" y="4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240"/>
                          <wps:cNvSpPr>
                            <a:spLocks/>
                          </wps:cNvSpPr>
                          <wps:spPr bwMode="auto">
                            <a:xfrm>
                              <a:off x="9957" y="8426"/>
                              <a:ext cx="763" cy="763"/>
                            </a:xfrm>
                            <a:custGeom>
                              <a:avLst/>
                              <a:gdLst>
                                <a:gd name="T0" fmla="+- 0 10093 9957"/>
                                <a:gd name="T1" fmla="*/ T0 w 763"/>
                                <a:gd name="T2" fmla="+- 0 8956 8426"/>
                                <a:gd name="T3" fmla="*/ 8956 h 763"/>
                                <a:gd name="T4" fmla="+- 0 10072 9957"/>
                                <a:gd name="T5" fmla="*/ T4 w 763"/>
                                <a:gd name="T6" fmla="+- 0 9017 8426"/>
                                <a:gd name="T7" fmla="*/ 9017 h 763"/>
                                <a:gd name="T8" fmla="+- 0 10199 9957"/>
                                <a:gd name="T9" fmla="*/ T8 w 763"/>
                                <a:gd name="T10" fmla="+- 0 9017 8426"/>
                                <a:gd name="T11" fmla="*/ 9017 h 763"/>
                                <a:gd name="T12" fmla="+- 0 10191 9957"/>
                                <a:gd name="T13" fmla="*/ T12 w 763"/>
                                <a:gd name="T14" fmla="+- 0 8988 8426"/>
                                <a:gd name="T15" fmla="*/ 8988 h 763"/>
                                <a:gd name="T16" fmla="+- 0 10093 9957"/>
                                <a:gd name="T17" fmla="*/ T16 w 763"/>
                                <a:gd name="T18" fmla="+- 0 8956 8426"/>
                                <a:gd name="T19" fmla="*/ 8956 h 763"/>
                              </a:gdLst>
                              <a:ahLst/>
                              <a:cxnLst>
                                <a:cxn ang="0">
                                  <a:pos x="T1" y="T3"/>
                                </a:cxn>
                                <a:cxn ang="0">
                                  <a:pos x="T5" y="T7"/>
                                </a:cxn>
                                <a:cxn ang="0">
                                  <a:pos x="T9" y="T11"/>
                                </a:cxn>
                                <a:cxn ang="0">
                                  <a:pos x="T13" y="T15"/>
                                </a:cxn>
                                <a:cxn ang="0">
                                  <a:pos x="T17" y="T19"/>
                                </a:cxn>
                              </a:cxnLst>
                              <a:rect l="0" t="0" r="r" b="b"/>
                              <a:pathLst>
                                <a:path w="763" h="763">
                                  <a:moveTo>
                                    <a:pt x="136" y="530"/>
                                  </a:moveTo>
                                  <a:lnTo>
                                    <a:pt x="115" y="591"/>
                                  </a:lnTo>
                                  <a:lnTo>
                                    <a:pt x="242" y="591"/>
                                  </a:lnTo>
                                  <a:lnTo>
                                    <a:pt x="234" y="562"/>
                                  </a:lnTo>
                                  <a:lnTo>
                                    <a:pt x="136"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241"/>
                          <wps:cNvSpPr>
                            <a:spLocks/>
                          </wps:cNvSpPr>
                          <wps:spPr bwMode="auto">
                            <a:xfrm>
                              <a:off x="9957" y="8426"/>
                              <a:ext cx="763" cy="763"/>
                            </a:xfrm>
                            <a:custGeom>
                              <a:avLst/>
                              <a:gdLst>
                                <a:gd name="T0" fmla="+- 0 10579 9957"/>
                                <a:gd name="T1" fmla="*/ T0 w 763"/>
                                <a:gd name="T2" fmla="+- 0 8901 8426"/>
                                <a:gd name="T3" fmla="*/ 8901 h 763"/>
                                <a:gd name="T4" fmla="+- 0 10566 9957"/>
                                <a:gd name="T5" fmla="*/ T4 w 763"/>
                                <a:gd name="T6" fmla="+- 0 8903 8426"/>
                                <a:gd name="T7" fmla="*/ 8903 h 763"/>
                                <a:gd name="T8" fmla="+- 0 10545 9957"/>
                                <a:gd name="T9" fmla="*/ T8 w 763"/>
                                <a:gd name="T10" fmla="+- 0 8909 8426"/>
                                <a:gd name="T11" fmla="*/ 8909 h 763"/>
                                <a:gd name="T12" fmla="+- 0 10479 9957"/>
                                <a:gd name="T13" fmla="*/ T12 w 763"/>
                                <a:gd name="T14" fmla="+- 0 8930 8426"/>
                                <a:gd name="T15" fmla="*/ 8930 h 763"/>
                                <a:gd name="T16" fmla="+- 0 10479 9957"/>
                                <a:gd name="T17" fmla="*/ T16 w 763"/>
                                <a:gd name="T18" fmla="+- 0 9011 8426"/>
                                <a:gd name="T19" fmla="*/ 9011 h 763"/>
                                <a:gd name="T20" fmla="+- 0 10559 9957"/>
                                <a:gd name="T21" fmla="*/ T20 w 763"/>
                                <a:gd name="T22" fmla="+- 0 8984 8426"/>
                                <a:gd name="T23" fmla="*/ 8984 h 763"/>
                                <a:gd name="T24" fmla="+- 0 10604 9957"/>
                                <a:gd name="T25" fmla="*/ T24 w 763"/>
                                <a:gd name="T26" fmla="+- 0 8940 8426"/>
                                <a:gd name="T27" fmla="*/ 8940 h 763"/>
                                <a:gd name="T28" fmla="+- 0 10604 9957"/>
                                <a:gd name="T29" fmla="*/ T28 w 763"/>
                                <a:gd name="T30" fmla="+- 0 8921 8426"/>
                                <a:gd name="T31" fmla="*/ 8921 h 763"/>
                                <a:gd name="T32" fmla="+- 0 10602 9957"/>
                                <a:gd name="T33" fmla="*/ T32 w 763"/>
                                <a:gd name="T34" fmla="+- 0 8914 8426"/>
                                <a:gd name="T35" fmla="*/ 8914 h 763"/>
                                <a:gd name="T36" fmla="+- 0 10594 9957"/>
                                <a:gd name="T37" fmla="*/ T36 w 763"/>
                                <a:gd name="T38" fmla="+- 0 8904 8426"/>
                                <a:gd name="T39" fmla="*/ 8904 h 763"/>
                                <a:gd name="T40" fmla="+- 0 10587 9957"/>
                                <a:gd name="T41" fmla="*/ T40 w 763"/>
                                <a:gd name="T42" fmla="+- 0 8901 8426"/>
                                <a:gd name="T43" fmla="*/ 8901 h 763"/>
                                <a:gd name="T44" fmla="+- 0 10579 9957"/>
                                <a:gd name="T45" fmla="*/ T44 w 763"/>
                                <a:gd name="T46" fmla="+- 0 8901 8426"/>
                                <a:gd name="T47" fmla="*/ 8901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622" y="475"/>
                                  </a:moveTo>
                                  <a:lnTo>
                                    <a:pt x="609" y="477"/>
                                  </a:lnTo>
                                  <a:lnTo>
                                    <a:pt x="588" y="483"/>
                                  </a:lnTo>
                                  <a:lnTo>
                                    <a:pt x="522" y="504"/>
                                  </a:lnTo>
                                  <a:lnTo>
                                    <a:pt x="522" y="585"/>
                                  </a:lnTo>
                                  <a:lnTo>
                                    <a:pt x="602" y="558"/>
                                  </a:lnTo>
                                  <a:lnTo>
                                    <a:pt x="647" y="514"/>
                                  </a:lnTo>
                                  <a:lnTo>
                                    <a:pt x="647" y="495"/>
                                  </a:lnTo>
                                  <a:lnTo>
                                    <a:pt x="645" y="488"/>
                                  </a:lnTo>
                                  <a:lnTo>
                                    <a:pt x="637" y="478"/>
                                  </a:lnTo>
                                  <a:lnTo>
                                    <a:pt x="630" y="475"/>
                                  </a:lnTo>
                                  <a:lnTo>
                                    <a:pt x="622"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242"/>
                          <wps:cNvSpPr>
                            <a:spLocks/>
                          </wps:cNvSpPr>
                          <wps:spPr bwMode="auto">
                            <a:xfrm>
                              <a:off x="9957" y="8426"/>
                              <a:ext cx="763" cy="763"/>
                            </a:xfrm>
                            <a:custGeom>
                              <a:avLst/>
                              <a:gdLst>
                                <a:gd name="T0" fmla="+- 0 10143 9957"/>
                                <a:gd name="T1" fmla="*/ T0 w 763"/>
                                <a:gd name="T2" fmla="+- 0 8811 8426"/>
                                <a:gd name="T3" fmla="*/ 8811 h 763"/>
                                <a:gd name="T4" fmla="+- 0 10109 9957"/>
                                <a:gd name="T5" fmla="*/ T4 w 763"/>
                                <a:gd name="T6" fmla="+- 0 8911 8426"/>
                                <a:gd name="T7" fmla="*/ 8911 h 763"/>
                                <a:gd name="T8" fmla="+- 0 10176 9957"/>
                                <a:gd name="T9" fmla="*/ T8 w 763"/>
                                <a:gd name="T10" fmla="+- 0 8933 8426"/>
                                <a:gd name="T11" fmla="*/ 8933 h 763"/>
                                <a:gd name="T12" fmla="+- 0 10143 9957"/>
                                <a:gd name="T13" fmla="*/ T12 w 763"/>
                                <a:gd name="T14" fmla="+- 0 8811 8426"/>
                                <a:gd name="T15" fmla="*/ 8811 h 763"/>
                              </a:gdLst>
                              <a:ahLst/>
                              <a:cxnLst>
                                <a:cxn ang="0">
                                  <a:pos x="T1" y="T3"/>
                                </a:cxn>
                                <a:cxn ang="0">
                                  <a:pos x="T5" y="T7"/>
                                </a:cxn>
                                <a:cxn ang="0">
                                  <a:pos x="T9" y="T11"/>
                                </a:cxn>
                                <a:cxn ang="0">
                                  <a:pos x="T13" y="T15"/>
                                </a:cxn>
                              </a:cxnLst>
                              <a:rect l="0" t="0" r="r" b="b"/>
                              <a:pathLst>
                                <a:path w="763" h="763">
                                  <a:moveTo>
                                    <a:pt x="186" y="385"/>
                                  </a:moveTo>
                                  <a:lnTo>
                                    <a:pt x="152" y="485"/>
                                  </a:lnTo>
                                  <a:lnTo>
                                    <a:pt x="219" y="507"/>
                                  </a:lnTo>
                                  <a:lnTo>
                                    <a:pt x="186" y="3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243"/>
                          <wps:cNvSpPr>
                            <a:spLocks/>
                          </wps:cNvSpPr>
                          <wps:spPr bwMode="auto">
                            <a:xfrm>
                              <a:off x="9957" y="8426"/>
                              <a:ext cx="763" cy="763"/>
                            </a:xfrm>
                            <a:custGeom>
                              <a:avLst/>
                              <a:gdLst>
                                <a:gd name="T0" fmla="+- 0 10578 9957"/>
                                <a:gd name="T1" fmla="*/ T0 w 763"/>
                                <a:gd name="T2" fmla="+- 0 8783 8426"/>
                                <a:gd name="T3" fmla="*/ 8783 h 763"/>
                                <a:gd name="T4" fmla="+- 0 10570 9957"/>
                                <a:gd name="T5" fmla="*/ T4 w 763"/>
                                <a:gd name="T6" fmla="+- 0 8783 8426"/>
                                <a:gd name="T7" fmla="*/ 8783 h 763"/>
                                <a:gd name="T8" fmla="+- 0 10567 9957"/>
                                <a:gd name="T9" fmla="*/ T8 w 763"/>
                                <a:gd name="T10" fmla="+- 0 8783 8426"/>
                                <a:gd name="T11" fmla="*/ 8783 h 763"/>
                                <a:gd name="T12" fmla="+- 0 10564 9957"/>
                                <a:gd name="T13" fmla="*/ T12 w 763"/>
                                <a:gd name="T14" fmla="+- 0 8784 8426"/>
                                <a:gd name="T15" fmla="*/ 8784 h 763"/>
                                <a:gd name="T16" fmla="+- 0 10552 9957"/>
                                <a:gd name="T17" fmla="*/ T16 w 763"/>
                                <a:gd name="T18" fmla="+- 0 8787 8426"/>
                                <a:gd name="T19" fmla="*/ 8787 h 763"/>
                                <a:gd name="T20" fmla="+- 0 10532 9957"/>
                                <a:gd name="T21" fmla="*/ T20 w 763"/>
                                <a:gd name="T22" fmla="+- 0 8794 8426"/>
                                <a:gd name="T23" fmla="*/ 8794 h 763"/>
                                <a:gd name="T24" fmla="+- 0 10479 9957"/>
                                <a:gd name="T25" fmla="*/ T24 w 763"/>
                                <a:gd name="T26" fmla="+- 0 8811 8426"/>
                                <a:gd name="T27" fmla="*/ 8811 h 763"/>
                                <a:gd name="T28" fmla="+- 0 10479 9957"/>
                                <a:gd name="T29" fmla="*/ T28 w 763"/>
                                <a:gd name="T30" fmla="+- 0 8880 8426"/>
                                <a:gd name="T31" fmla="*/ 8880 h 763"/>
                                <a:gd name="T32" fmla="+- 0 10543 9957"/>
                                <a:gd name="T33" fmla="*/ T32 w 763"/>
                                <a:gd name="T34" fmla="+- 0 8859 8426"/>
                                <a:gd name="T35" fmla="*/ 8859 h 763"/>
                                <a:gd name="T36" fmla="+- 0 10594 9957"/>
                                <a:gd name="T37" fmla="*/ T36 w 763"/>
                                <a:gd name="T38" fmla="+- 0 8817 8426"/>
                                <a:gd name="T39" fmla="*/ 8817 h 763"/>
                                <a:gd name="T40" fmla="+- 0 10594 9957"/>
                                <a:gd name="T41" fmla="*/ T40 w 763"/>
                                <a:gd name="T42" fmla="+- 0 8798 8426"/>
                                <a:gd name="T43" fmla="*/ 8798 h 763"/>
                                <a:gd name="T44" fmla="+- 0 10591 9957"/>
                                <a:gd name="T45" fmla="*/ T44 w 763"/>
                                <a:gd name="T46" fmla="+- 0 8791 8426"/>
                                <a:gd name="T47" fmla="*/ 8791 h 763"/>
                                <a:gd name="T48" fmla="+- 0 10583 9957"/>
                                <a:gd name="T49" fmla="*/ T48 w 763"/>
                                <a:gd name="T50" fmla="+- 0 8784 8426"/>
                                <a:gd name="T51" fmla="*/ 8784 h 763"/>
                                <a:gd name="T52" fmla="+- 0 10578 9957"/>
                                <a:gd name="T53" fmla="*/ T52 w 763"/>
                                <a:gd name="T54" fmla="+- 0 8783 8426"/>
                                <a:gd name="T55" fmla="*/ 8783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621" y="357"/>
                                  </a:moveTo>
                                  <a:lnTo>
                                    <a:pt x="613" y="357"/>
                                  </a:lnTo>
                                  <a:lnTo>
                                    <a:pt x="610" y="357"/>
                                  </a:lnTo>
                                  <a:lnTo>
                                    <a:pt x="607" y="358"/>
                                  </a:lnTo>
                                  <a:lnTo>
                                    <a:pt x="595" y="361"/>
                                  </a:lnTo>
                                  <a:lnTo>
                                    <a:pt x="575" y="368"/>
                                  </a:lnTo>
                                  <a:lnTo>
                                    <a:pt x="522" y="385"/>
                                  </a:lnTo>
                                  <a:lnTo>
                                    <a:pt x="522" y="454"/>
                                  </a:lnTo>
                                  <a:lnTo>
                                    <a:pt x="586" y="433"/>
                                  </a:lnTo>
                                  <a:lnTo>
                                    <a:pt x="637" y="391"/>
                                  </a:lnTo>
                                  <a:lnTo>
                                    <a:pt x="637" y="372"/>
                                  </a:lnTo>
                                  <a:lnTo>
                                    <a:pt x="634" y="365"/>
                                  </a:lnTo>
                                  <a:lnTo>
                                    <a:pt x="626" y="358"/>
                                  </a:lnTo>
                                  <a:lnTo>
                                    <a:pt x="621" y="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244"/>
                          <wps:cNvSpPr>
                            <a:spLocks/>
                          </wps:cNvSpPr>
                          <wps:spPr bwMode="auto">
                            <a:xfrm>
                              <a:off x="9957" y="8426"/>
                              <a:ext cx="763" cy="763"/>
                            </a:xfrm>
                            <a:custGeom>
                              <a:avLst/>
                              <a:gdLst>
                                <a:gd name="T0" fmla="+- 0 10720 9957"/>
                                <a:gd name="T1" fmla="*/ T0 w 763"/>
                                <a:gd name="T2" fmla="+- 0 8727 8426"/>
                                <a:gd name="T3" fmla="*/ 8727 h 763"/>
                                <a:gd name="T4" fmla="+- 0 10608 9957"/>
                                <a:gd name="T5" fmla="*/ T4 w 763"/>
                                <a:gd name="T6" fmla="+- 0 8727 8426"/>
                                <a:gd name="T7" fmla="*/ 8727 h 763"/>
                                <a:gd name="T8" fmla="+- 0 10614 9957"/>
                                <a:gd name="T9" fmla="*/ T8 w 763"/>
                                <a:gd name="T10" fmla="+- 0 8728 8426"/>
                                <a:gd name="T11" fmla="*/ 8728 h 763"/>
                                <a:gd name="T12" fmla="+- 0 10629 9957"/>
                                <a:gd name="T13" fmla="*/ T12 w 763"/>
                                <a:gd name="T14" fmla="+- 0 8733 8426"/>
                                <a:gd name="T15" fmla="*/ 8733 h 763"/>
                                <a:gd name="T16" fmla="+- 0 10636 9957"/>
                                <a:gd name="T17" fmla="*/ T16 w 763"/>
                                <a:gd name="T18" fmla="+- 0 8739 8426"/>
                                <a:gd name="T19" fmla="*/ 8739 h 763"/>
                                <a:gd name="T20" fmla="+- 0 10648 9957"/>
                                <a:gd name="T21" fmla="*/ T20 w 763"/>
                                <a:gd name="T22" fmla="+- 0 8756 8426"/>
                                <a:gd name="T23" fmla="*/ 8756 h 763"/>
                                <a:gd name="T24" fmla="+- 0 10651 9957"/>
                                <a:gd name="T25" fmla="*/ T24 w 763"/>
                                <a:gd name="T26" fmla="+- 0 8767 8426"/>
                                <a:gd name="T27" fmla="*/ 8767 h 763"/>
                                <a:gd name="T28" fmla="+- 0 10651 9957"/>
                                <a:gd name="T29" fmla="*/ T28 w 763"/>
                                <a:gd name="T30" fmla="+- 0 8781 8426"/>
                                <a:gd name="T31" fmla="*/ 8781 h 763"/>
                                <a:gd name="T32" fmla="+- 0 10618 9957"/>
                                <a:gd name="T33" fmla="*/ T32 w 763"/>
                                <a:gd name="T34" fmla="+- 0 8851 8426"/>
                                <a:gd name="T35" fmla="*/ 8851 h 763"/>
                                <a:gd name="T36" fmla="+- 0 10611 9957"/>
                                <a:gd name="T37" fmla="*/ T36 w 763"/>
                                <a:gd name="T38" fmla="+- 0 8858 8426"/>
                                <a:gd name="T39" fmla="*/ 8858 h 763"/>
                                <a:gd name="T40" fmla="+- 0 10719 9957"/>
                                <a:gd name="T41" fmla="*/ T40 w 763"/>
                                <a:gd name="T42" fmla="+- 0 8858 8426"/>
                                <a:gd name="T43" fmla="*/ 8858 h 763"/>
                                <a:gd name="T44" fmla="+- 0 10720 9957"/>
                                <a:gd name="T45" fmla="*/ T44 w 763"/>
                                <a:gd name="T46" fmla="+- 0 8727 8426"/>
                                <a:gd name="T47" fmla="*/ 8727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763" y="301"/>
                                  </a:moveTo>
                                  <a:lnTo>
                                    <a:pt x="651" y="301"/>
                                  </a:lnTo>
                                  <a:lnTo>
                                    <a:pt x="657" y="302"/>
                                  </a:lnTo>
                                  <a:lnTo>
                                    <a:pt x="672" y="307"/>
                                  </a:lnTo>
                                  <a:lnTo>
                                    <a:pt x="679" y="313"/>
                                  </a:lnTo>
                                  <a:lnTo>
                                    <a:pt x="691" y="330"/>
                                  </a:lnTo>
                                  <a:lnTo>
                                    <a:pt x="694" y="341"/>
                                  </a:lnTo>
                                  <a:lnTo>
                                    <a:pt x="694" y="355"/>
                                  </a:lnTo>
                                  <a:lnTo>
                                    <a:pt x="661" y="425"/>
                                  </a:lnTo>
                                  <a:lnTo>
                                    <a:pt x="654" y="432"/>
                                  </a:lnTo>
                                  <a:lnTo>
                                    <a:pt x="762" y="432"/>
                                  </a:lnTo>
                                  <a:lnTo>
                                    <a:pt x="763"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245"/>
                          <wps:cNvSpPr>
                            <a:spLocks/>
                          </wps:cNvSpPr>
                          <wps:spPr bwMode="auto">
                            <a:xfrm>
                              <a:off x="9957" y="8426"/>
                              <a:ext cx="763" cy="763"/>
                            </a:xfrm>
                            <a:custGeom>
                              <a:avLst/>
                              <a:gdLst>
                                <a:gd name="T0" fmla="+- 0 10515 9957"/>
                                <a:gd name="T1" fmla="*/ T0 w 763"/>
                                <a:gd name="T2" fmla="+- 0 8480 8426"/>
                                <a:gd name="T3" fmla="*/ 8480 h 763"/>
                                <a:gd name="T4" fmla="+- 0 10320 9957"/>
                                <a:gd name="T5" fmla="*/ T4 w 763"/>
                                <a:gd name="T6" fmla="+- 0 8480 8426"/>
                                <a:gd name="T7" fmla="*/ 8480 h 763"/>
                                <a:gd name="T8" fmla="+- 0 10346 9957"/>
                                <a:gd name="T9" fmla="*/ T8 w 763"/>
                                <a:gd name="T10" fmla="+- 0 8480 8426"/>
                                <a:gd name="T11" fmla="*/ 8480 h 763"/>
                                <a:gd name="T12" fmla="+- 0 10367 9957"/>
                                <a:gd name="T13" fmla="*/ T12 w 763"/>
                                <a:gd name="T14" fmla="+- 0 8482 8426"/>
                                <a:gd name="T15" fmla="*/ 8482 h 763"/>
                                <a:gd name="T16" fmla="+- 0 10383 9957"/>
                                <a:gd name="T17" fmla="*/ T16 w 763"/>
                                <a:gd name="T18" fmla="+- 0 8485 8426"/>
                                <a:gd name="T19" fmla="*/ 8485 h 763"/>
                                <a:gd name="T20" fmla="+- 0 10619 9957"/>
                                <a:gd name="T21" fmla="*/ T20 w 763"/>
                                <a:gd name="T22" fmla="+- 0 8567 8426"/>
                                <a:gd name="T23" fmla="*/ 8567 h 763"/>
                                <a:gd name="T24" fmla="+- 0 10633 9957"/>
                                <a:gd name="T25" fmla="*/ T24 w 763"/>
                                <a:gd name="T26" fmla="+- 0 8580 8426"/>
                                <a:gd name="T27" fmla="*/ 8580 h 763"/>
                                <a:gd name="T28" fmla="+- 0 10634 9957"/>
                                <a:gd name="T29" fmla="*/ T28 w 763"/>
                                <a:gd name="T30" fmla="+- 0 8598 8426"/>
                                <a:gd name="T31" fmla="*/ 8598 h 763"/>
                                <a:gd name="T32" fmla="+- 0 10621 9957"/>
                                <a:gd name="T33" fmla="*/ T32 w 763"/>
                                <a:gd name="T34" fmla="+- 0 8612 8426"/>
                                <a:gd name="T35" fmla="*/ 8612 h 763"/>
                                <a:gd name="T36" fmla="+- 0 10396 9957"/>
                                <a:gd name="T37" fmla="*/ T36 w 763"/>
                                <a:gd name="T38" fmla="+- 0 8692 8426"/>
                                <a:gd name="T39" fmla="*/ 8692 h 763"/>
                                <a:gd name="T40" fmla="+- 0 10377 9957"/>
                                <a:gd name="T41" fmla="*/ T40 w 763"/>
                                <a:gd name="T42" fmla="+- 0 8698 8426"/>
                                <a:gd name="T43" fmla="*/ 8698 h 763"/>
                                <a:gd name="T44" fmla="+- 0 10357 9957"/>
                                <a:gd name="T45" fmla="*/ T44 w 763"/>
                                <a:gd name="T46" fmla="+- 0 8701 8426"/>
                                <a:gd name="T47" fmla="*/ 8701 h 763"/>
                                <a:gd name="T48" fmla="+- 0 10338 9957"/>
                                <a:gd name="T49" fmla="*/ T48 w 763"/>
                                <a:gd name="T50" fmla="+- 0 8702 8426"/>
                                <a:gd name="T51" fmla="*/ 8702 h 763"/>
                                <a:gd name="T52" fmla="+- 0 10720 9957"/>
                                <a:gd name="T53" fmla="*/ T52 w 763"/>
                                <a:gd name="T54" fmla="+- 0 8702 8426"/>
                                <a:gd name="T55" fmla="*/ 8702 h 763"/>
                                <a:gd name="T56" fmla="+- 0 10720 9957"/>
                                <a:gd name="T57" fmla="*/ T56 w 763"/>
                                <a:gd name="T58" fmla="+- 0 8627 8426"/>
                                <a:gd name="T59" fmla="*/ 8627 h 763"/>
                                <a:gd name="T60" fmla="+- 0 10700 9957"/>
                                <a:gd name="T61" fmla="*/ T60 w 763"/>
                                <a:gd name="T62" fmla="+- 0 8567 8426"/>
                                <a:gd name="T63" fmla="*/ 8567 h 763"/>
                                <a:gd name="T64" fmla="+- 0 10669 9957"/>
                                <a:gd name="T65" fmla="*/ T64 w 763"/>
                                <a:gd name="T66" fmla="+- 0 8539 8426"/>
                                <a:gd name="T67" fmla="*/ 8539 h 763"/>
                                <a:gd name="T68" fmla="+- 0 10515 9957"/>
                                <a:gd name="T69" fmla="*/ T68 w 763"/>
                                <a:gd name="T70" fmla="+- 0 8480 8426"/>
                                <a:gd name="T71" fmla="*/ 8480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63" h="763">
                                  <a:moveTo>
                                    <a:pt x="558" y="54"/>
                                  </a:moveTo>
                                  <a:lnTo>
                                    <a:pt x="363" y="54"/>
                                  </a:lnTo>
                                  <a:lnTo>
                                    <a:pt x="389" y="54"/>
                                  </a:lnTo>
                                  <a:lnTo>
                                    <a:pt x="410" y="56"/>
                                  </a:lnTo>
                                  <a:lnTo>
                                    <a:pt x="426" y="59"/>
                                  </a:lnTo>
                                  <a:lnTo>
                                    <a:pt x="662" y="141"/>
                                  </a:lnTo>
                                  <a:lnTo>
                                    <a:pt x="676" y="154"/>
                                  </a:lnTo>
                                  <a:lnTo>
                                    <a:pt x="677" y="172"/>
                                  </a:lnTo>
                                  <a:lnTo>
                                    <a:pt x="664" y="186"/>
                                  </a:lnTo>
                                  <a:lnTo>
                                    <a:pt x="439" y="266"/>
                                  </a:lnTo>
                                  <a:lnTo>
                                    <a:pt x="420" y="272"/>
                                  </a:lnTo>
                                  <a:lnTo>
                                    <a:pt x="400" y="275"/>
                                  </a:lnTo>
                                  <a:lnTo>
                                    <a:pt x="381" y="276"/>
                                  </a:lnTo>
                                  <a:lnTo>
                                    <a:pt x="763" y="276"/>
                                  </a:lnTo>
                                  <a:lnTo>
                                    <a:pt x="763" y="201"/>
                                  </a:lnTo>
                                  <a:lnTo>
                                    <a:pt x="743" y="141"/>
                                  </a:lnTo>
                                  <a:lnTo>
                                    <a:pt x="712" y="113"/>
                                  </a:lnTo>
                                  <a:lnTo>
                                    <a:pt x="558"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2" name="Group 246"/>
                        <wpg:cNvGrpSpPr>
                          <a:grpSpLocks/>
                        </wpg:cNvGrpSpPr>
                        <wpg:grpSpPr bwMode="auto">
                          <a:xfrm>
                            <a:off x="10161" y="8530"/>
                            <a:ext cx="369" cy="116"/>
                            <a:chOff x="10161" y="8530"/>
                            <a:chExt cx="369" cy="116"/>
                          </a:xfrm>
                        </wpg:grpSpPr>
                        <wps:wsp>
                          <wps:cNvPr id="1163" name="Freeform 247"/>
                          <wps:cNvSpPr>
                            <a:spLocks/>
                          </wps:cNvSpPr>
                          <wps:spPr bwMode="auto">
                            <a:xfrm>
                              <a:off x="10161" y="8530"/>
                              <a:ext cx="369" cy="116"/>
                            </a:xfrm>
                            <a:custGeom>
                              <a:avLst/>
                              <a:gdLst>
                                <a:gd name="T0" fmla="+- 0 10365 10161"/>
                                <a:gd name="T1" fmla="*/ T0 w 369"/>
                                <a:gd name="T2" fmla="+- 0 8530 8530"/>
                                <a:gd name="T3" fmla="*/ 8530 h 116"/>
                                <a:gd name="T4" fmla="+- 0 10286 10161"/>
                                <a:gd name="T5" fmla="*/ T4 w 369"/>
                                <a:gd name="T6" fmla="+- 0 8537 8530"/>
                                <a:gd name="T7" fmla="*/ 8537 h 116"/>
                                <a:gd name="T8" fmla="+- 0 10215 10161"/>
                                <a:gd name="T9" fmla="*/ T8 w 369"/>
                                <a:gd name="T10" fmla="+- 0 8556 8530"/>
                                <a:gd name="T11" fmla="*/ 8556 h 116"/>
                                <a:gd name="T12" fmla="+- 0 10161 10161"/>
                                <a:gd name="T13" fmla="*/ T12 w 369"/>
                                <a:gd name="T14" fmla="+- 0 8599 8530"/>
                                <a:gd name="T15" fmla="*/ 8599 h 116"/>
                                <a:gd name="T16" fmla="+- 0 10167 10161"/>
                                <a:gd name="T17" fmla="*/ T16 w 369"/>
                                <a:gd name="T18" fmla="+- 0 8612 8530"/>
                                <a:gd name="T19" fmla="*/ 8612 h 116"/>
                                <a:gd name="T20" fmla="+- 0 10225 10161"/>
                                <a:gd name="T21" fmla="*/ T20 w 369"/>
                                <a:gd name="T22" fmla="+- 0 8636 8530"/>
                                <a:gd name="T23" fmla="*/ 8636 h 116"/>
                                <a:gd name="T24" fmla="+- 0 10305 10161"/>
                                <a:gd name="T25" fmla="*/ T24 w 369"/>
                                <a:gd name="T26" fmla="+- 0 8646 8530"/>
                                <a:gd name="T27" fmla="*/ 8646 h 116"/>
                                <a:gd name="T28" fmla="+- 0 10332 10161"/>
                                <a:gd name="T29" fmla="*/ T28 w 369"/>
                                <a:gd name="T30" fmla="+- 0 8646 8530"/>
                                <a:gd name="T31" fmla="*/ 8646 h 116"/>
                                <a:gd name="T32" fmla="+- 0 10393 10161"/>
                                <a:gd name="T33" fmla="*/ T32 w 369"/>
                                <a:gd name="T34" fmla="+- 0 8640 8530"/>
                                <a:gd name="T35" fmla="*/ 8640 h 116"/>
                                <a:gd name="T36" fmla="+- 0 10464 10161"/>
                                <a:gd name="T37" fmla="*/ T36 w 369"/>
                                <a:gd name="T38" fmla="+- 0 8624 8530"/>
                                <a:gd name="T39" fmla="*/ 8624 h 116"/>
                                <a:gd name="T40" fmla="+- 0 10346 10161"/>
                                <a:gd name="T41" fmla="*/ T40 w 369"/>
                                <a:gd name="T42" fmla="+- 0 8624 8530"/>
                                <a:gd name="T43" fmla="*/ 8624 h 116"/>
                                <a:gd name="T44" fmla="+- 0 10327 10161"/>
                                <a:gd name="T45" fmla="*/ T44 w 369"/>
                                <a:gd name="T46" fmla="+- 0 8623 8530"/>
                                <a:gd name="T47" fmla="*/ 8623 h 116"/>
                                <a:gd name="T48" fmla="+- 0 10254 10161"/>
                                <a:gd name="T49" fmla="*/ T48 w 369"/>
                                <a:gd name="T50" fmla="+- 0 8606 8530"/>
                                <a:gd name="T51" fmla="*/ 8606 h 116"/>
                                <a:gd name="T52" fmla="+- 0 10230 10161"/>
                                <a:gd name="T53" fmla="*/ T52 w 369"/>
                                <a:gd name="T54" fmla="+- 0 8589 8530"/>
                                <a:gd name="T55" fmla="*/ 8589 h 116"/>
                                <a:gd name="T56" fmla="+- 0 10238 10161"/>
                                <a:gd name="T57" fmla="*/ T56 w 369"/>
                                <a:gd name="T58" fmla="+- 0 8577 8530"/>
                                <a:gd name="T59" fmla="*/ 8577 h 116"/>
                                <a:gd name="T60" fmla="+- 0 10300 10161"/>
                                <a:gd name="T61" fmla="*/ T60 w 369"/>
                                <a:gd name="T62" fmla="+- 0 8556 8530"/>
                                <a:gd name="T63" fmla="*/ 8556 h 116"/>
                                <a:gd name="T64" fmla="+- 0 10331 10161"/>
                                <a:gd name="T65" fmla="*/ T64 w 369"/>
                                <a:gd name="T66" fmla="+- 0 8554 8530"/>
                                <a:gd name="T67" fmla="*/ 8554 h 116"/>
                                <a:gd name="T68" fmla="+- 0 10375 10161"/>
                                <a:gd name="T69" fmla="*/ T68 w 369"/>
                                <a:gd name="T70" fmla="+- 0 8554 8530"/>
                                <a:gd name="T71" fmla="*/ 8554 h 116"/>
                                <a:gd name="T72" fmla="+- 0 10419 10161"/>
                                <a:gd name="T73" fmla="*/ T72 w 369"/>
                                <a:gd name="T74" fmla="+- 0 8534 8530"/>
                                <a:gd name="T75" fmla="*/ 8534 h 116"/>
                                <a:gd name="T76" fmla="+- 0 10399 10161"/>
                                <a:gd name="T77" fmla="*/ T76 w 369"/>
                                <a:gd name="T78" fmla="+- 0 8532 8530"/>
                                <a:gd name="T79" fmla="*/ 8532 h 116"/>
                                <a:gd name="T80" fmla="+- 0 10379 10161"/>
                                <a:gd name="T81" fmla="*/ T80 w 369"/>
                                <a:gd name="T82" fmla="+- 0 8530 8530"/>
                                <a:gd name="T83" fmla="*/ 8530 h 116"/>
                                <a:gd name="T84" fmla="+- 0 10365 10161"/>
                                <a:gd name="T85" fmla="*/ T84 w 369"/>
                                <a:gd name="T86" fmla="+- 0 8530 8530"/>
                                <a:gd name="T87" fmla="*/ 853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9" h="116">
                                  <a:moveTo>
                                    <a:pt x="204" y="0"/>
                                  </a:moveTo>
                                  <a:lnTo>
                                    <a:pt x="125" y="7"/>
                                  </a:lnTo>
                                  <a:lnTo>
                                    <a:pt x="54" y="26"/>
                                  </a:lnTo>
                                  <a:lnTo>
                                    <a:pt x="0" y="69"/>
                                  </a:lnTo>
                                  <a:lnTo>
                                    <a:pt x="6" y="82"/>
                                  </a:lnTo>
                                  <a:lnTo>
                                    <a:pt x="64" y="106"/>
                                  </a:lnTo>
                                  <a:lnTo>
                                    <a:pt x="144" y="116"/>
                                  </a:lnTo>
                                  <a:lnTo>
                                    <a:pt x="171" y="116"/>
                                  </a:lnTo>
                                  <a:lnTo>
                                    <a:pt x="232" y="110"/>
                                  </a:lnTo>
                                  <a:lnTo>
                                    <a:pt x="303" y="94"/>
                                  </a:lnTo>
                                  <a:lnTo>
                                    <a:pt x="185" y="94"/>
                                  </a:lnTo>
                                  <a:lnTo>
                                    <a:pt x="166" y="93"/>
                                  </a:lnTo>
                                  <a:lnTo>
                                    <a:pt x="93" y="76"/>
                                  </a:lnTo>
                                  <a:lnTo>
                                    <a:pt x="69" y="59"/>
                                  </a:lnTo>
                                  <a:lnTo>
                                    <a:pt x="77" y="47"/>
                                  </a:lnTo>
                                  <a:lnTo>
                                    <a:pt x="139" y="26"/>
                                  </a:lnTo>
                                  <a:lnTo>
                                    <a:pt x="170" y="24"/>
                                  </a:lnTo>
                                  <a:lnTo>
                                    <a:pt x="214" y="24"/>
                                  </a:lnTo>
                                  <a:lnTo>
                                    <a:pt x="258" y="4"/>
                                  </a:lnTo>
                                  <a:lnTo>
                                    <a:pt x="238" y="2"/>
                                  </a:lnTo>
                                  <a:lnTo>
                                    <a:pt x="218" y="0"/>
                                  </a:lnTo>
                                  <a:lnTo>
                                    <a:pt x="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248"/>
                          <wps:cNvSpPr>
                            <a:spLocks/>
                          </wps:cNvSpPr>
                          <wps:spPr bwMode="auto">
                            <a:xfrm>
                              <a:off x="10161" y="8530"/>
                              <a:ext cx="369" cy="116"/>
                            </a:xfrm>
                            <a:custGeom>
                              <a:avLst/>
                              <a:gdLst>
                                <a:gd name="T0" fmla="+- 0 10519 10161"/>
                                <a:gd name="T1" fmla="*/ T0 w 369"/>
                                <a:gd name="T2" fmla="+- 0 8565 8530"/>
                                <a:gd name="T3" fmla="*/ 8565 h 116"/>
                                <a:gd name="T4" fmla="+- 0 10442 10161"/>
                                <a:gd name="T5" fmla="*/ T4 w 369"/>
                                <a:gd name="T6" fmla="+- 0 8577 8530"/>
                                <a:gd name="T7" fmla="*/ 8577 h 116"/>
                                <a:gd name="T8" fmla="+- 0 10453 10161"/>
                                <a:gd name="T9" fmla="*/ T8 w 369"/>
                                <a:gd name="T10" fmla="+- 0 8584 8530"/>
                                <a:gd name="T11" fmla="*/ 8584 h 116"/>
                                <a:gd name="T12" fmla="+- 0 10457 10161"/>
                                <a:gd name="T13" fmla="*/ T12 w 369"/>
                                <a:gd name="T14" fmla="+- 0 8590 8530"/>
                                <a:gd name="T15" fmla="*/ 8590 h 116"/>
                                <a:gd name="T16" fmla="+- 0 10385 10161"/>
                                <a:gd name="T17" fmla="*/ T16 w 369"/>
                                <a:gd name="T18" fmla="+- 0 8621 8530"/>
                                <a:gd name="T19" fmla="*/ 8621 h 116"/>
                                <a:gd name="T20" fmla="+- 0 10349 10161"/>
                                <a:gd name="T21" fmla="*/ T20 w 369"/>
                                <a:gd name="T22" fmla="+- 0 8624 8530"/>
                                <a:gd name="T23" fmla="*/ 8624 h 116"/>
                                <a:gd name="T24" fmla="+- 0 10464 10161"/>
                                <a:gd name="T25" fmla="*/ T24 w 369"/>
                                <a:gd name="T26" fmla="+- 0 8624 8530"/>
                                <a:gd name="T27" fmla="*/ 8624 h 116"/>
                                <a:gd name="T28" fmla="+- 0 10525 10161"/>
                                <a:gd name="T29" fmla="*/ T28 w 369"/>
                                <a:gd name="T30" fmla="+- 0 8595 8530"/>
                                <a:gd name="T31" fmla="*/ 8595 h 116"/>
                                <a:gd name="T32" fmla="+- 0 10530 10161"/>
                                <a:gd name="T33" fmla="*/ T32 w 369"/>
                                <a:gd name="T34" fmla="+- 0 8580 8530"/>
                                <a:gd name="T35" fmla="*/ 8580 h 116"/>
                                <a:gd name="T36" fmla="+- 0 10519 10161"/>
                                <a:gd name="T37" fmla="*/ T36 w 369"/>
                                <a:gd name="T38" fmla="+- 0 8565 8530"/>
                                <a:gd name="T39" fmla="*/ 856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9" h="116">
                                  <a:moveTo>
                                    <a:pt x="358" y="35"/>
                                  </a:moveTo>
                                  <a:lnTo>
                                    <a:pt x="281" y="47"/>
                                  </a:lnTo>
                                  <a:lnTo>
                                    <a:pt x="292" y="54"/>
                                  </a:lnTo>
                                  <a:lnTo>
                                    <a:pt x="296" y="60"/>
                                  </a:lnTo>
                                  <a:lnTo>
                                    <a:pt x="224" y="91"/>
                                  </a:lnTo>
                                  <a:lnTo>
                                    <a:pt x="188" y="94"/>
                                  </a:lnTo>
                                  <a:lnTo>
                                    <a:pt x="303" y="94"/>
                                  </a:lnTo>
                                  <a:lnTo>
                                    <a:pt x="364" y="65"/>
                                  </a:lnTo>
                                  <a:lnTo>
                                    <a:pt x="369" y="50"/>
                                  </a:lnTo>
                                  <a:lnTo>
                                    <a:pt x="358"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249"/>
                          <wps:cNvSpPr>
                            <a:spLocks/>
                          </wps:cNvSpPr>
                          <wps:spPr bwMode="auto">
                            <a:xfrm>
                              <a:off x="10161" y="8530"/>
                              <a:ext cx="369" cy="116"/>
                            </a:xfrm>
                            <a:custGeom>
                              <a:avLst/>
                              <a:gdLst>
                                <a:gd name="T0" fmla="+- 0 10375 10161"/>
                                <a:gd name="T1" fmla="*/ T0 w 369"/>
                                <a:gd name="T2" fmla="+- 0 8554 8530"/>
                                <a:gd name="T3" fmla="*/ 8554 h 116"/>
                                <a:gd name="T4" fmla="+- 0 10348 10161"/>
                                <a:gd name="T5" fmla="*/ T4 w 369"/>
                                <a:gd name="T6" fmla="+- 0 8554 8530"/>
                                <a:gd name="T7" fmla="*/ 8554 h 116"/>
                                <a:gd name="T8" fmla="+- 0 10359 10161"/>
                                <a:gd name="T9" fmla="*/ T8 w 369"/>
                                <a:gd name="T10" fmla="+- 0 8554 8530"/>
                                <a:gd name="T11" fmla="*/ 8554 h 116"/>
                                <a:gd name="T12" fmla="+- 0 10369 10161"/>
                                <a:gd name="T13" fmla="*/ T12 w 369"/>
                                <a:gd name="T14" fmla="+- 0 8556 8530"/>
                                <a:gd name="T15" fmla="*/ 8556 h 116"/>
                                <a:gd name="T16" fmla="+- 0 10375 10161"/>
                                <a:gd name="T17" fmla="*/ T16 w 369"/>
                                <a:gd name="T18" fmla="+- 0 8554 8530"/>
                                <a:gd name="T19" fmla="*/ 8554 h 116"/>
                              </a:gdLst>
                              <a:ahLst/>
                              <a:cxnLst>
                                <a:cxn ang="0">
                                  <a:pos x="T1" y="T3"/>
                                </a:cxn>
                                <a:cxn ang="0">
                                  <a:pos x="T5" y="T7"/>
                                </a:cxn>
                                <a:cxn ang="0">
                                  <a:pos x="T9" y="T11"/>
                                </a:cxn>
                                <a:cxn ang="0">
                                  <a:pos x="T13" y="T15"/>
                                </a:cxn>
                                <a:cxn ang="0">
                                  <a:pos x="T17" y="T19"/>
                                </a:cxn>
                              </a:cxnLst>
                              <a:rect l="0" t="0" r="r" b="b"/>
                              <a:pathLst>
                                <a:path w="369" h="116">
                                  <a:moveTo>
                                    <a:pt x="214" y="24"/>
                                  </a:moveTo>
                                  <a:lnTo>
                                    <a:pt x="187" y="24"/>
                                  </a:lnTo>
                                  <a:lnTo>
                                    <a:pt x="198" y="24"/>
                                  </a:lnTo>
                                  <a:lnTo>
                                    <a:pt x="208" y="26"/>
                                  </a:lnTo>
                                  <a:lnTo>
                                    <a:pt x="21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6" name="Picture 2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359" y="9949"/>
                              <a:ext cx="607" cy="60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7" name="Group 251"/>
                        <wpg:cNvGrpSpPr>
                          <a:grpSpLocks/>
                        </wpg:cNvGrpSpPr>
                        <wpg:grpSpPr bwMode="auto">
                          <a:xfrm>
                            <a:off x="7368" y="9957"/>
                            <a:ext cx="590" cy="590"/>
                            <a:chOff x="7368" y="9957"/>
                            <a:chExt cx="590" cy="590"/>
                          </a:xfrm>
                        </wpg:grpSpPr>
                        <wps:wsp>
                          <wps:cNvPr id="1168" name="Freeform 252"/>
                          <wps:cNvSpPr>
                            <a:spLocks/>
                          </wps:cNvSpPr>
                          <wps:spPr bwMode="auto">
                            <a:xfrm>
                              <a:off x="7368" y="9957"/>
                              <a:ext cx="590" cy="590"/>
                            </a:xfrm>
                            <a:custGeom>
                              <a:avLst/>
                              <a:gdLst>
                                <a:gd name="T0" fmla="+- 0 7958 7368"/>
                                <a:gd name="T1" fmla="*/ T0 w 590"/>
                                <a:gd name="T2" fmla="+- 0 10252 9957"/>
                                <a:gd name="T3" fmla="*/ 10252 h 590"/>
                                <a:gd name="T4" fmla="+- 0 7949 7368"/>
                                <a:gd name="T5" fmla="*/ T4 w 590"/>
                                <a:gd name="T6" fmla="+- 0 10323 9957"/>
                                <a:gd name="T7" fmla="*/ 10323 h 590"/>
                                <a:gd name="T8" fmla="+- 0 7925 7368"/>
                                <a:gd name="T9" fmla="*/ T8 w 590"/>
                                <a:gd name="T10" fmla="+- 0 10388 9957"/>
                                <a:gd name="T11" fmla="*/ 10388 h 590"/>
                                <a:gd name="T12" fmla="+- 0 7887 7368"/>
                                <a:gd name="T13" fmla="*/ T12 w 590"/>
                                <a:gd name="T14" fmla="+- 0 10444 9957"/>
                                <a:gd name="T15" fmla="*/ 10444 h 590"/>
                                <a:gd name="T16" fmla="+- 0 7837 7368"/>
                                <a:gd name="T17" fmla="*/ T16 w 590"/>
                                <a:gd name="T18" fmla="+- 0 10490 9957"/>
                                <a:gd name="T19" fmla="*/ 10490 h 590"/>
                                <a:gd name="T20" fmla="+- 0 7778 7368"/>
                                <a:gd name="T21" fmla="*/ T20 w 590"/>
                                <a:gd name="T22" fmla="+- 0 10524 9957"/>
                                <a:gd name="T23" fmla="*/ 10524 h 590"/>
                                <a:gd name="T24" fmla="+- 0 7711 7368"/>
                                <a:gd name="T25" fmla="*/ T24 w 590"/>
                                <a:gd name="T26" fmla="+- 0 10543 9957"/>
                                <a:gd name="T27" fmla="*/ 10543 h 590"/>
                                <a:gd name="T28" fmla="+- 0 7663 7368"/>
                                <a:gd name="T29" fmla="*/ T28 w 590"/>
                                <a:gd name="T30" fmla="+- 0 10547 9957"/>
                                <a:gd name="T31" fmla="*/ 10547 h 590"/>
                                <a:gd name="T32" fmla="+- 0 7638 7368"/>
                                <a:gd name="T33" fmla="*/ T32 w 590"/>
                                <a:gd name="T34" fmla="+- 0 10546 9957"/>
                                <a:gd name="T35" fmla="*/ 10546 h 590"/>
                                <a:gd name="T36" fmla="+- 0 7569 7368"/>
                                <a:gd name="T37" fmla="*/ T36 w 590"/>
                                <a:gd name="T38" fmla="+- 0 10532 9957"/>
                                <a:gd name="T39" fmla="*/ 10532 h 590"/>
                                <a:gd name="T40" fmla="+- 0 7507 7368"/>
                                <a:gd name="T41" fmla="*/ T40 w 590"/>
                                <a:gd name="T42" fmla="+- 0 10503 9957"/>
                                <a:gd name="T43" fmla="*/ 10503 h 590"/>
                                <a:gd name="T44" fmla="+- 0 7454 7368"/>
                                <a:gd name="T45" fmla="*/ T44 w 590"/>
                                <a:gd name="T46" fmla="+- 0 10461 9957"/>
                                <a:gd name="T47" fmla="*/ 10461 h 590"/>
                                <a:gd name="T48" fmla="+- 0 7412 7368"/>
                                <a:gd name="T49" fmla="*/ T48 w 590"/>
                                <a:gd name="T50" fmla="+- 0 10408 9957"/>
                                <a:gd name="T51" fmla="*/ 10408 h 590"/>
                                <a:gd name="T52" fmla="+- 0 7383 7368"/>
                                <a:gd name="T53" fmla="*/ T52 w 590"/>
                                <a:gd name="T54" fmla="+- 0 10346 9957"/>
                                <a:gd name="T55" fmla="*/ 10346 h 590"/>
                                <a:gd name="T56" fmla="+- 0 7369 7368"/>
                                <a:gd name="T57" fmla="*/ T56 w 590"/>
                                <a:gd name="T58" fmla="+- 0 10276 9957"/>
                                <a:gd name="T59" fmla="*/ 10276 h 590"/>
                                <a:gd name="T60" fmla="+- 0 7368 7368"/>
                                <a:gd name="T61" fmla="*/ T60 w 590"/>
                                <a:gd name="T62" fmla="+- 0 10252 9957"/>
                                <a:gd name="T63" fmla="*/ 10252 h 590"/>
                                <a:gd name="T64" fmla="+- 0 7369 7368"/>
                                <a:gd name="T65" fmla="*/ T64 w 590"/>
                                <a:gd name="T66" fmla="+- 0 10228 9957"/>
                                <a:gd name="T67" fmla="*/ 10228 h 590"/>
                                <a:gd name="T68" fmla="+- 0 7383 7368"/>
                                <a:gd name="T69" fmla="*/ T68 w 590"/>
                                <a:gd name="T70" fmla="+- 0 10159 9957"/>
                                <a:gd name="T71" fmla="*/ 10159 h 590"/>
                                <a:gd name="T72" fmla="+- 0 7412 7368"/>
                                <a:gd name="T73" fmla="*/ T72 w 590"/>
                                <a:gd name="T74" fmla="+- 0 10097 9957"/>
                                <a:gd name="T75" fmla="*/ 10097 h 590"/>
                                <a:gd name="T76" fmla="+- 0 7454 7368"/>
                                <a:gd name="T77" fmla="*/ T76 w 590"/>
                                <a:gd name="T78" fmla="+- 0 10044 9957"/>
                                <a:gd name="T79" fmla="*/ 10044 h 590"/>
                                <a:gd name="T80" fmla="+- 0 7507 7368"/>
                                <a:gd name="T81" fmla="*/ T80 w 590"/>
                                <a:gd name="T82" fmla="+- 0 10001 9957"/>
                                <a:gd name="T83" fmla="*/ 10001 h 590"/>
                                <a:gd name="T84" fmla="+- 0 7569 7368"/>
                                <a:gd name="T85" fmla="*/ T84 w 590"/>
                                <a:gd name="T86" fmla="+- 0 9972 9957"/>
                                <a:gd name="T87" fmla="*/ 9972 h 590"/>
                                <a:gd name="T88" fmla="+- 0 7638 7368"/>
                                <a:gd name="T89" fmla="*/ T88 w 590"/>
                                <a:gd name="T90" fmla="+- 0 9958 9957"/>
                                <a:gd name="T91" fmla="*/ 9958 h 590"/>
                                <a:gd name="T92" fmla="+- 0 7663 7368"/>
                                <a:gd name="T93" fmla="*/ T92 w 590"/>
                                <a:gd name="T94" fmla="+- 0 9957 9957"/>
                                <a:gd name="T95" fmla="*/ 9957 h 590"/>
                                <a:gd name="T96" fmla="+- 0 7687 7368"/>
                                <a:gd name="T97" fmla="*/ T96 w 590"/>
                                <a:gd name="T98" fmla="+- 0 9958 9957"/>
                                <a:gd name="T99" fmla="*/ 9958 h 590"/>
                                <a:gd name="T100" fmla="+- 0 7756 7368"/>
                                <a:gd name="T101" fmla="*/ T100 w 590"/>
                                <a:gd name="T102" fmla="+- 0 9972 9957"/>
                                <a:gd name="T103" fmla="*/ 9972 h 590"/>
                                <a:gd name="T104" fmla="+- 0 7818 7368"/>
                                <a:gd name="T105" fmla="*/ T104 w 590"/>
                                <a:gd name="T106" fmla="+- 0 10001 9957"/>
                                <a:gd name="T107" fmla="*/ 10001 h 590"/>
                                <a:gd name="T108" fmla="+- 0 7871 7368"/>
                                <a:gd name="T109" fmla="*/ T108 w 590"/>
                                <a:gd name="T110" fmla="+- 0 10044 9957"/>
                                <a:gd name="T111" fmla="*/ 10044 h 590"/>
                                <a:gd name="T112" fmla="+- 0 7914 7368"/>
                                <a:gd name="T113" fmla="*/ T112 w 590"/>
                                <a:gd name="T114" fmla="+- 0 10097 9957"/>
                                <a:gd name="T115" fmla="*/ 10097 h 590"/>
                                <a:gd name="T116" fmla="+- 0 7943 7368"/>
                                <a:gd name="T117" fmla="*/ T116 w 590"/>
                                <a:gd name="T118" fmla="+- 0 10159 9957"/>
                                <a:gd name="T119" fmla="*/ 10159 h 590"/>
                                <a:gd name="T120" fmla="+- 0 7957 7368"/>
                                <a:gd name="T121" fmla="*/ T120 w 590"/>
                                <a:gd name="T122" fmla="+- 0 10228 9957"/>
                                <a:gd name="T123" fmla="*/ 10228 h 590"/>
                                <a:gd name="T124" fmla="+- 0 7958 7368"/>
                                <a:gd name="T125" fmla="*/ T124 w 590"/>
                                <a:gd name="T126" fmla="+- 0 10252 9957"/>
                                <a:gd name="T127" fmla="*/ 10252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0" h="590">
                                  <a:moveTo>
                                    <a:pt x="590" y="295"/>
                                  </a:moveTo>
                                  <a:lnTo>
                                    <a:pt x="581" y="366"/>
                                  </a:lnTo>
                                  <a:lnTo>
                                    <a:pt x="557" y="431"/>
                                  </a:lnTo>
                                  <a:lnTo>
                                    <a:pt x="519" y="487"/>
                                  </a:lnTo>
                                  <a:lnTo>
                                    <a:pt x="469" y="533"/>
                                  </a:lnTo>
                                  <a:lnTo>
                                    <a:pt x="410" y="567"/>
                                  </a:lnTo>
                                  <a:lnTo>
                                    <a:pt x="343" y="586"/>
                                  </a:lnTo>
                                  <a:lnTo>
                                    <a:pt x="295" y="590"/>
                                  </a:lnTo>
                                  <a:lnTo>
                                    <a:pt x="270" y="589"/>
                                  </a:lnTo>
                                  <a:lnTo>
                                    <a:pt x="201" y="575"/>
                                  </a:lnTo>
                                  <a:lnTo>
                                    <a:pt x="139" y="546"/>
                                  </a:lnTo>
                                  <a:lnTo>
                                    <a:pt x="86" y="504"/>
                                  </a:lnTo>
                                  <a:lnTo>
                                    <a:pt x="44" y="451"/>
                                  </a:lnTo>
                                  <a:lnTo>
                                    <a:pt x="15" y="389"/>
                                  </a:lnTo>
                                  <a:lnTo>
                                    <a:pt x="1" y="319"/>
                                  </a:lnTo>
                                  <a:lnTo>
                                    <a:pt x="0" y="295"/>
                                  </a:lnTo>
                                  <a:lnTo>
                                    <a:pt x="1" y="271"/>
                                  </a:lnTo>
                                  <a:lnTo>
                                    <a:pt x="15" y="202"/>
                                  </a:lnTo>
                                  <a:lnTo>
                                    <a:pt x="44" y="140"/>
                                  </a:lnTo>
                                  <a:lnTo>
                                    <a:pt x="86" y="87"/>
                                  </a:lnTo>
                                  <a:lnTo>
                                    <a:pt x="139" y="44"/>
                                  </a:lnTo>
                                  <a:lnTo>
                                    <a:pt x="201" y="15"/>
                                  </a:lnTo>
                                  <a:lnTo>
                                    <a:pt x="270" y="1"/>
                                  </a:lnTo>
                                  <a:lnTo>
                                    <a:pt x="295" y="0"/>
                                  </a:lnTo>
                                  <a:lnTo>
                                    <a:pt x="319" y="1"/>
                                  </a:lnTo>
                                  <a:lnTo>
                                    <a:pt x="388" y="15"/>
                                  </a:lnTo>
                                  <a:lnTo>
                                    <a:pt x="450" y="44"/>
                                  </a:lnTo>
                                  <a:lnTo>
                                    <a:pt x="503" y="87"/>
                                  </a:lnTo>
                                  <a:lnTo>
                                    <a:pt x="546" y="140"/>
                                  </a:lnTo>
                                  <a:lnTo>
                                    <a:pt x="575" y="202"/>
                                  </a:lnTo>
                                  <a:lnTo>
                                    <a:pt x="589" y="271"/>
                                  </a:lnTo>
                                  <a:lnTo>
                                    <a:pt x="590" y="295"/>
                                  </a:lnTo>
                                  <a:close/>
                                </a:path>
                              </a:pathLst>
                            </a:custGeom>
                            <a:noFill/>
                            <a:ln w="408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9" name="Picture 2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0604" y="7473"/>
                              <a:ext cx="564" cy="56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0" name="Group 254"/>
                        <wpg:cNvGrpSpPr>
                          <a:grpSpLocks/>
                        </wpg:cNvGrpSpPr>
                        <wpg:grpSpPr bwMode="auto">
                          <a:xfrm>
                            <a:off x="10609" y="7479"/>
                            <a:ext cx="554" cy="553"/>
                            <a:chOff x="10609" y="7479"/>
                            <a:chExt cx="554" cy="553"/>
                          </a:xfrm>
                        </wpg:grpSpPr>
                        <wps:wsp>
                          <wps:cNvPr id="1171" name="Freeform 255"/>
                          <wps:cNvSpPr>
                            <a:spLocks/>
                          </wps:cNvSpPr>
                          <wps:spPr bwMode="auto">
                            <a:xfrm>
                              <a:off x="10609" y="7479"/>
                              <a:ext cx="554" cy="553"/>
                            </a:xfrm>
                            <a:custGeom>
                              <a:avLst/>
                              <a:gdLst>
                                <a:gd name="T0" fmla="+- 0 11163 10609"/>
                                <a:gd name="T1" fmla="*/ T0 w 554"/>
                                <a:gd name="T2" fmla="+- 0 7755 7479"/>
                                <a:gd name="T3" fmla="*/ 7755 h 553"/>
                                <a:gd name="T4" fmla="+- 0 11155 10609"/>
                                <a:gd name="T5" fmla="*/ T4 w 554"/>
                                <a:gd name="T6" fmla="+- 0 7823 7479"/>
                                <a:gd name="T7" fmla="*/ 7823 h 553"/>
                                <a:gd name="T8" fmla="+- 0 11131 10609"/>
                                <a:gd name="T9" fmla="*/ T8 w 554"/>
                                <a:gd name="T10" fmla="+- 0 7885 7479"/>
                                <a:gd name="T11" fmla="*/ 7885 h 553"/>
                                <a:gd name="T12" fmla="+- 0 11094 10609"/>
                                <a:gd name="T13" fmla="*/ T12 w 554"/>
                                <a:gd name="T14" fmla="+- 0 7939 7479"/>
                                <a:gd name="T15" fmla="*/ 7939 h 553"/>
                                <a:gd name="T16" fmla="+- 0 11045 10609"/>
                                <a:gd name="T17" fmla="*/ T16 w 554"/>
                                <a:gd name="T18" fmla="+- 0 7982 7479"/>
                                <a:gd name="T19" fmla="*/ 7982 h 553"/>
                                <a:gd name="T20" fmla="+- 0 10987 10609"/>
                                <a:gd name="T21" fmla="*/ T20 w 554"/>
                                <a:gd name="T22" fmla="+- 0 8013 7479"/>
                                <a:gd name="T23" fmla="*/ 8013 h 553"/>
                                <a:gd name="T24" fmla="+- 0 10922 10609"/>
                                <a:gd name="T25" fmla="*/ T24 w 554"/>
                                <a:gd name="T26" fmla="+- 0 8030 7479"/>
                                <a:gd name="T27" fmla="*/ 8030 h 553"/>
                                <a:gd name="T28" fmla="+- 0 10899 10609"/>
                                <a:gd name="T29" fmla="*/ T28 w 554"/>
                                <a:gd name="T30" fmla="+- 0 8032 7479"/>
                                <a:gd name="T31" fmla="*/ 8032 h 553"/>
                                <a:gd name="T32" fmla="+- 0 10875 10609"/>
                                <a:gd name="T33" fmla="*/ T32 w 554"/>
                                <a:gd name="T34" fmla="+- 0 8031 7479"/>
                                <a:gd name="T35" fmla="*/ 8031 h 553"/>
                                <a:gd name="T36" fmla="+- 0 10805 10609"/>
                                <a:gd name="T37" fmla="*/ T36 w 554"/>
                                <a:gd name="T38" fmla="+- 0 8018 7479"/>
                                <a:gd name="T39" fmla="*/ 8018 h 553"/>
                                <a:gd name="T40" fmla="+- 0 10744 10609"/>
                                <a:gd name="T41" fmla="*/ T40 w 554"/>
                                <a:gd name="T42" fmla="+- 0 7991 7479"/>
                                <a:gd name="T43" fmla="*/ 7991 h 553"/>
                                <a:gd name="T44" fmla="+- 0 10692 10609"/>
                                <a:gd name="T45" fmla="*/ T44 w 554"/>
                                <a:gd name="T46" fmla="+- 0 7951 7479"/>
                                <a:gd name="T47" fmla="*/ 7951 h 553"/>
                                <a:gd name="T48" fmla="+- 0 10651 10609"/>
                                <a:gd name="T49" fmla="*/ T48 w 554"/>
                                <a:gd name="T50" fmla="+- 0 7901 7479"/>
                                <a:gd name="T51" fmla="*/ 7901 h 553"/>
                                <a:gd name="T52" fmla="+- 0 10624 10609"/>
                                <a:gd name="T53" fmla="*/ T52 w 554"/>
                                <a:gd name="T54" fmla="+- 0 7843 7479"/>
                                <a:gd name="T55" fmla="*/ 7843 h 553"/>
                                <a:gd name="T56" fmla="+- 0 10610 10609"/>
                                <a:gd name="T57" fmla="*/ T56 w 554"/>
                                <a:gd name="T58" fmla="+- 0 7778 7479"/>
                                <a:gd name="T59" fmla="*/ 7778 h 553"/>
                                <a:gd name="T60" fmla="+- 0 10609 10609"/>
                                <a:gd name="T61" fmla="*/ T60 w 554"/>
                                <a:gd name="T62" fmla="+- 0 7755 7479"/>
                                <a:gd name="T63" fmla="*/ 7755 h 553"/>
                                <a:gd name="T64" fmla="+- 0 10610 10609"/>
                                <a:gd name="T65" fmla="*/ T64 w 554"/>
                                <a:gd name="T66" fmla="+- 0 7732 7479"/>
                                <a:gd name="T67" fmla="*/ 7732 h 553"/>
                                <a:gd name="T68" fmla="+- 0 10624 10609"/>
                                <a:gd name="T69" fmla="*/ T68 w 554"/>
                                <a:gd name="T70" fmla="+- 0 7666 7479"/>
                                <a:gd name="T71" fmla="*/ 7666 h 553"/>
                                <a:gd name="T72" fmla="+- 0 10653 10609"/>
                                <a:gd name="T73" fmla="*/ T72 w 554"/>
                                <a:gd name="T74" fmla="+- 0 7607 7479"/>
                                <a:gd name="T75" fmla="*/ 7607 h 553"/>
                                <a:gd name="T76" fmla="+- 0 10694 10609"/>
                                <a:gd name="T77" fmla="*/ T76 w 554"/>
                                <a:gd name="T78" fmla="+- 0 7556 7479"/>
                                <a:gd name="T79" fmla="*/ 7556 h 553"/>
                                <a:gd name="T80" fmla="+- 0 10746 10609"/>
                                <a:gd name="T81" fmla="*/ T80 w 554"/>
                                <a:gd name="T82" fmla="+- 0 7517 7479"/>
                                <a:gd name="T83" fmla="*/ 7517 h 553"/>
                                <a:gd name="T84" fmla="+- 0 10806 10609"/>
                                <a:gd name="T85" fmla="*/ T84 w 554"/>
                                <a:gd name="T86" fmla="+- 0 7490 7479"/>
                                <a:gd name="T87" fmla="*/ 7490 h 553"/>
                                <a:gd name="T88" fmla="+- 0 10873 10609"/>
                                <a:gd name="T89" fmla="*/ T88 w 554"/>
                                <a:gd name="T90" fmla="+- 0 7479 7479"/>
                                <a:gd name="T91" fmla="*/ 7479 h 553"/>
                                <a:gd name="T92" fmla="+- 0 10897 10609"/>
                                <a:gd name="T93" fmla="*/ T92 w 554"/>
                                <a:gd name="T94" fmla="+- 0 7480 7479"/>
                                <a:gd name="T95" fmla="*/ 7480 h 553"/>
                                <a:gd name="T96" fmla="+- 0 10967 10609"/>
                                <a:gd name="T97" fmla="*/ T96 w 554"/>
                                <a:gd name="T98" fmla="+- 0 7493 7479"/>
                                <a:gd name="T99" fmla="*/ 7493 h 553"/>
                                <a:gd name="T100" fmla="+- 0 11028 10609"/>
                                <a:gd name="T101" fmla="*/ T100 w 554"/>
                                <a:gd name="T102" fmla="+- 0 7520 7479"/>
                                <a:gd name="T103" fmla="*/ 7520 h 553"/>
                                <a:gd name="T104" fmla="+- 0 11080 10609"/>
                                <a:gd name="T105" fmla="*/ T104 w 554"/>
                                <a:gd name="T106" fmla="+- 0 7560 7479"/>
                                <a:gd name="T107" fmla="*/ 7560 h 553"/>
                                <a:gd name="T108" fmla="+- 0 11121 10609"/>
                                <a:gd name="T109" fmla="*/ T108 w 554"/>
                                <a:gd name="T110" fmla="+- 0 7610 7479"/>
                                <a:gd name="T111" fmla="*/ 7610 h 553"/>
                                <a:gd name="T112" fmla="+- 0 11149 10609"/>
                                <a:gd name="T113" fmla="*/ T112 w 554"/>
                                <a:gd name="T114" fmla="+- 0 7668 7479"/>
                                <a:gd name="T115" fmla="*/ 7668 h 553"/>
                                <a:gd name="T116" fmla="+- 0 11162 10609"/>
                                <a:gd name="T117" fmla="*/ T116 w 554"/>
                                <a:gd name="T118" fmla="+- 0 7733 7479"/>
                                <a:gd name="T119" fmla="*/ 7733 h 553"/>
                                <a:gd name="T120" fmla="+- 0 11163 10609"/>
                                <a:gd name="T121" fmla="*/ T120 w 554"/>
                                <a:gd name="T122" fmla="+- 0 7755 7479"/>
                                <a:gd name="T123" fmla="*/ 7755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54" h="553">
                                  <a:moveTo>
                                    <a:pt x="554" y="276"/>
                                  </a:moveTo>
                                  <a:lnTo>
                                    <a:pt x="546" y="344"/>
                                  </a:lnTo>
                                  <a:lnTo>
                                    <a:pt x="522" y="406"/>
                                  </a:lnTo>
                                  <a:lnTo>
                                    <a:pt x="485" y="460"/>
                                  </a:lnTo>
                                  <a:lnTo>
                                    <a:pt x="436" y="503"/>
                                  </a:lnTo>
                                  <a:lnTo>
                                    <a:pt x="378" y="534"/>
                                  </a:lnTo>
                                  <a:lnTo>
                                    <a:pt x="313" y="551"/>
                                  </a:lnTo>
                                  <a:lnTo>
                                    <a:pt x="290" y="553"/>
                                  </a:lnTo>
                                  <a:lnTo>
                                    <a:pt x="266" y="552"/>
                                  </a:lnTo>
                                  <a:lnTo>
                                    <a:pt x="196" y="539"/>
                                  </a:lnTo>
                                  <a:lnTo>
                                    <a:pt x="135" y="512"/>
                                  </a:lnTo>
                                  <a:lnTo>
                                    <a:pt x="83" y="472"/>
                                  </a:lnTo>
                                  <a:lnTo>
                                    <a:pt x="42" y="422"/>
                                  </a:lnTo>
                                  <a:lnTo>
                                    <a:pt x="15" y="364"/>
                                  </a:lnTo>
                                  <a:lnTo>
                                    <a:pt x="1" y="299"/>
                                  </a:lnTo>
                                  <a:lnTo>
                                    <a:pt x="0" y="276"/>
                                  </a:lnTo>
                                  <a:lnTo>
                                    <a:pt x="1" y="253"/>
                                  </a:lnTo>
                                  <a:lnTo>
                                    <a:pt x="15" y="187"/>
                                  </a:lnTo>
                                  <a:lnTo>
                                    <a:pt x="44" y="128"/>
                                  </a:lnTo>
                                  <a:lnTo>
                                    <a:pt x="85" y="77"/>
                                  </a:lnTo>
                                  <a:lnTo>
                                    <a:pt x="137" y="38"/>
                                  </a:lnTo>
                                  <a:lnTo>
                                    <a:pt x="197" y="11"/>
                                  </a:lnTo>
                                  <a:lnTo>
                                    <a:pt x="264" y="0"/>
                                  </a:lnTo>
                                  <a:lnTo>
                                    <a:pt x="288" y="1"/>
                                  </a:lnTo>
                                  <a:lnTo>
                                    <a:pt x="358" y="14"/>
                                  </a:lnTo>
                                  <a:lnTo>
                                    <a:pt x="419" y="41"/>
                                  </a:lnTo>
                                  <a:lnTo>
                                    <a:pt x="471" y="81"/>
                                  </a:lnTo>
                                  <a:lnTo>
                                    <a:pt x="512" y="131"/>
                                  </a:lnTo>
                                  <a:lnTo>
                                    <a:pt x="540" y="189"/>
                                  </a:lnTo>
                                  <a:lnTo>
                                    <a:pt x="553" y="254"/>
                                  </a:lnTo>
                                  <a:lnTo>
                                    <a:pt x="554" y="276"/>
                                  </a:lnTo>
                                  <a:close/>
                                </a:path>
                              </a:pathLst>
                            </a:custGeom>
                            <a:noFill/>
                            <a:ln w="34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2" name="Picture 2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226" y="11953"/>
                              <a:ext cx="744" cy="74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3" name="Group 257"/>
                        <wpg:cNvGrpSpPr>
                          <a:grpSpLocks/>
                        </wpg:cNvGrpSpPr>
                        <wpg:grpSpPr bwMode="auto">
                          <a:xfrm>
                            <a:off x="7164" y="11891"/>
                            <a:ext cx="868" cy="868"/>
                            <a:chOff x="7164" y="11891"/>
                            <a:chExt cx="868" cy="868"/>
                          </a:xfrm>
                        </wpg:grpSpPr>
                        <wps:wsp>
                          <wps:cNvPr id="1174" name="Freeform 258"/>
                          <wps:cNvSpPr>
                            <a:spLocks/>
                          </wps:cNvSpPr>
                          <wps:spPr bwMode="auto">
                            <a:xfrm>
                              <a:off x="7164" y="11891"/>
                              <a:ext cx="868" cy="868"/>
                            </a:xfrm>
                            <a:custGeom>
                              <a:avLst/>
                              <a:gdLst>
                                <a:gd name="T0" fmla="+- 0 7602 7164"/>
                                <a:gd name="T1" fmla="*/ T0 w 868"/>
                                <a:gd name="T2" fmla="+- 0 11891 11891"/>
                                <a:gd name="T3" fmla="*/ 11891 h 868"/>
                                <a:gd name="T4" fmla="+- 0 7598 7164"/>
                                <a:gd name="T5" fmla="*/ T4 w 868"/>
                                <a:gd name="T6" fmla="+- 0 11891 11891"/>
                                <a:gd name="T7" fmla="*/ 11891 h 868"/>
                                <a:gd name="T8" fmla="+- 0 7576 7164"/>
                                <a:gd name="T9" fmla="*/ T8 w 868"/>
                                <a:gd name="T10" fmla="+- 0 11893 11891"/>
                                <a:gd name="T11" fmla="*/ 11893 h 868"/>
                                <a:gd name="T12" fmla="+- 0 7555 7164"/>
                                <a:gd name="T13" fmla="*/ T12 w 868"/>
                                <a:gd name="T14" fmla="+- 0 11893 11891"/>
                                <a:gd name="T15" fmla="*/ 11893 h 868"/>
                                <a:gd name="T16" fmla="+- 0 7534 7164"/>
                                <a:gd name="T17" fmla="*/ T16 w 868"/>
                                <a:gd name="T18" fmla="+- 0 11897 11891"/>
                                <a:gd name="T19" fmla="*/ 11897 h 868"/>
                                <a:gd name="T20" fmla="+- 0 7514 7164"/>
                                <a:gd name="T21" fmla="*/ T20 w 868"/>
                                <a:gd name="T22" fmla="+- 0 11899 11891"/>
                                <a:gd name="T23" fmla="*/ 11899 h 868"/>
                                <a:gd name="T24" fmla="+- 0 7493 7164"/>
                                <a:gd name="T25" fmla="*/ T24 w 868"/>
                                <a:gd name="T26" fmla="+- 0 11905 11891"/>
                                <a:gd name="T27" fmla="*/ 11905 h 868"/>
                                <a:gd name="T28" fmla="+- 0 7473 7164"/>
                                <a:gd name="T29" fmla="*/ T28 w 868"/>
                                <a:gd name="T30" fmla="+- 0 11909 11891"/>
                                <a:gd name="T31" fmla="*/ 11909 h 868"/>
                                <a:gd name="T32" fmla="+- 0 7454 7164"/>
                                <a:gd name="T33" fmla="*/ T32 w 868"/>
                                <a:gd name="T34" fmla="+- 0 11917 11891"/>
                                <a:gd name="T35" fmla="*/ 11917 h 868"/>
                                <a:gd name="T36" fmla="+- 0 7435 7164"/>
                                <a:gd name="T37" fmla="*/ T36 w 868"/>
                                <a:gd name="T38" fmla="+- 0 11923 11891"/>
                                <a:gd name="T39" fmla="*/ 11923 h 868"/>
                                <a:gd name="T40" fmla="+- 0 7380 7164"/>
                                <a:gd name="T41" fmla="*/ T40 w 868"/>
                                <a:gd name="T42" fmla="+- 0 11951 11891"/>
                                <a:gd name="T43" fmla="*/ 11951 h 868"/>
                                <a:gd name="T44" fmla="+- 0 7330 7164"/>
                                <a:gd name="T45" fmla="*/ T44 w 868"/>
                                <a:gd name="T46" fmla="+- 0 11985 11891"/>
                                <a:gd name="T47" fmla="*/ 11985 h 868"/>
                                <a:gd name="T48" fmla="+- 0 7285 7164"/>
                                <a:gd name="T49" fmla="*/ T48 w 868"/>
                                <a:gd name="T50" fmla="+- 0 12025 11891"/>
                                <a:gd name="T51" fmla="*/ 12025 h 868"/>
                                <a:gd name="T52" fmla="+- 0 7245 7164"/>
                                <a:gd name="T53" fmla="*/ T52 w 868"/>
                                <a:gd name="T54" fmla="+- 0 12075 11891"/>
                                <a:gd name="T55" fmla="*/ 12075 h 868"/>
                                <a:gd name="T56" fmla="+- 0 7234 7164"/>
                                <a:gd name="T57" fmla="*/ T56 w 868"/>
                                <a:gd name="T58" fmla="+- 0 12091 11891"/>
                                <a:gd name="T59" fmla="*/ 12091 h 868"/>
                                <a:gd name="T60" fmla="+- 0 7204 7164"/>
                                <a:gd name="T61" fmla="*/ T60 w 868"/>
                                <a:gd name="T62" fmla="+- 0 12145 11891"/>
                                <a:gd name="T63" fmla="*/ 12145 h 868"/>
                                <a:gd name="T64" fmla="+- 0 7182 7164"/>
                                <a:gd name="T65" fmla="*/ T64 w 868"/>
                                <a:gd name="T66" fmla="+- 0 12201 11891"/>
                                <a:gd name="T67" fmla="*/ 12201 h 868"/>
                                <a:gd name="T68" fmla="+- 0 7169 7164"/>
                                <a:gd name="T69" fmla="*/ T68 w 868"/>
                                <a:gd name="T70" fmla="+- 0 12261 11891"/>
                                <a:gd name="T71" fmla="*/ 12261 h 868"/>
                                <a:gd name="T72" fmla="+- 0 7164 7164"/>
                                <a:gd name="T73" fmla="*/ T72 w 868"/>
                                <a:gd name="T74" fmla="+- 0 12319 11891"/>
                                <a:gd name="T75" fmla="*/ 12319 h 868"/>
                                <a:gd name="T76" fmla="+- 0 7164 7164"/>
                                <a:gd name="T77" fmla="*/ T76 w 868"/>
                                <a:gd name="T78" fmla="+- 0 12329 11891"/>
                                <a:gd name="T79" fmla="*/ 12329 h 868"/>
                                <a:gd name="T80" fmla="+- 0 7172 7164"/>
                                <a:gd name="T81" fmla="*/ T80 w 868"/>
                                <a:gd name="T82" fmla="+- 0 12407 11891"/>
                                <a:gd name="T83" fmla="*/ 12407 h 868"/>
                                <a:gd name="T84" fmla="+- 0 7188 7164"/>
                                <a:gd name="T85" fmla="*/ T84 w 868"/>
                                <a:gd name="T86" fmla="+- 0 12467 11891"/>
                                <a:gd name="T87" fmla="*/ 12467 h 868"/>
                                <a:gd name="T88" fmla="+- 0 7212 7164"/>
                                <a:gd name="T89" fmla="*/ T88 w 868"/>
                                <a:gd name="T90" fmla="+- 0 12523 11891"/>
                                <a:gd name="T91" fmla="*/ 12523 h 868"/>
                                <a:gd name="T92" fmla="+- 0 7243 7164"/>
                                <a:gd name="T93" fmla="*/ T92 w 868"/>
                                <a:gd name="T94" fmla="+- 0 12575 11891"/>
                                <a:gd name="T95" fmla="*/ 12575 h 868"/>
                                <a:gd name="T96" fmla="+- 0 7296 7164"/>
                                <a:gd name="T97" fmla="*/ T96 w 868"/>
                                <a:gd name="T98" fmla="+- 0 12637 11891"/>
                                <a:gd name="T99" fmla="*/ 12637 h 868"/>
                                <a:gd name="T100" fmla="+- 0 7345 7164"/>
                                <a:gd name="T101" fmla="*/ T100 w 868"/>
                                <a:gd name="T102" fmla="+- 0 12677 11891"/>
                                <a:gd name="T103" fmla="*/ 12677 h 868"/>
                                <a:gd name="T104" fmla="+- 0 7415 7164"/>
                                <a:gd name="T105" fmla="*/ T104 w 868"/>
                                <a:gd name="T106" fmla="+- 0 12719 11891"/>
                                <a:gd name="T107" fmla="*/ 12719 h 868"/>
                                <a:gd name="T108" fmla="+- 0 7491 7164"/>
                                <a:gd name="T109" fmla="*/ T108 w 868"/>
                                <a:gd name="T110" fmla="+- 0 12747 11891"/>
                                <a:gd name="T111" fmla="*/ 12747 h 868"/>
                                <a:gd name="T112" fmla="+- 0 7571 7164"/>
                                <a:gd name="T113" fmla="*/ T112 w 868"/>
                                <a:gd name="T114" fmla="+- 0 12759 11891"/>
                                <a:gd name="T115" fmla="*/ 12759 h 868"/>
                                <a:gd name="T116" fmla="+- 0 7620 7164"/>
                                <a:gd name="T117" fmla="*/ T116 w 868"/>
                                <a:gd name="T118" fmla="+- 0 12759 11891"/>
                                <a:gd name="T119" fmla="*/ 12759 h 868"/>
                                <a:gd name="T120" fmla="+- 0 7703 7164"/>
                                <a:gd name="T121" fmla="*/ T120 w 868"/>
                                <a:gd name="T122" fmla="+- 0 12747 11891"/>
                                <a:gd name="T123" fmla="*/ 12747 h 868"/>
                                <a:gd name="T124" fmla="+- 0 7761 7164"/>
                                <a:gd name="T125" fmla="*/ T124 w 868"/>
                                <a:gd name="T126" fmla="+- 0 12729 11891"/>
                                <a:gd name="T127" fmla="*/ 12729 h 868"/>
                                <a:gd name="T128" fmla="+- 0 7816 7164"/>
                                <a:gd name="T129" fmla="*/ T128 w 868"/>
                                <a:gd name="T130" fmla="+- 0 12701 11891"/>
                                <a:gd name="T131" fmla="*/ 12701 h 868"/>
                                <a:gd name="T132" fmla="+- 0 7823 7164"/>
                                <a:gd name="T133" fmla="*/ T132 w 868"/>
                                <a:gd name="T134" fmla="+- 0 12697 11891"/>
                                <a:gd name="T135" fmla="*/ 12697 h 868"/>
                                <a:gd name="T136" fmla="+- 0 7585 7164"/>
                                <a:gd name="T137" fmla="*/ T136 w 868"/>
                                <a:gd name="T138" fmla="+- 0 12697 11891"/>
                                <a:gd name="T139" fmla="*/ 12697 h 868"/>
                                <a:gd name="T140" fmla="+- 0 7541 7164"/>
                                <a:gd name="T141" fmla="*/ T140 w 868"/>
                                <a:gd name="T142" fmla="+- 0 12693 11891"/>
                                <a:gd name="T143" fmla="*/ 12693 h 868"/>
                                <a:gd name="T144" fmla="+- 0 7520 7164"/>
                                <a:gd name="T145" fmla="*/ T144 w 868"/>
                                <a:gd name="T146" fmla="+- 0 12689 11891"/>
                                <a:gd name="T147" fmla="*/ 12689 h 868"/>
                                <a:gd name="T148" fmla="+- 0 7500 7164"/>
                                <a:gd name="T149" fmla="*/ T148 w 868"/>
                                <a:gd name="T150" fmla="+- 0 12683 11891"/>
                                <a:gd name="T151" fmla="*/ 12683 h 868"/>
                                <a:gd name="T152" fmla="+- 0 7480 7164"/>
                                <a:gd name="T153" fmla="*/ T152 w 868"/>
                                <a:gd name="T154" fmla="+- 0 12679 11891"/>
                                <a:gd name="T155" fmla="*/ 12679 h 868"/>
                                <a:gd name="T156" fmla="+- 0 7424 7164"/>
                                <a:gd name="T157" fmla="*/ T156 w 868"/>
                                <a:gd name="T158" fmla="+- 0 12655 11891"/>
                                <a:gd name="T159" fmla="*/ 12655 h 868"/>
                                <a:gd name="T160" fmla="+- 0 7359 7164"/>
                                <a:gd name="T161" fmla="*/ T160 w 868"/>
                                <a:gd name="T162" fmla="+- 0 12611 11891"/>
                                <a:gd name="T163" fmla="*/ 12611 h 868"/>
                                <a:gd name="T164" fmla="+- 0 7315 7164"/>
                                <a:gd name="T165" fmla="*/ T164 w 868"/>
                                <a:gd name="T166" fmla="+- 0 12567 11891"/>
                                <a:gd name="T167" fmla="*/ 12567 h 868"/>
                                <a:gd name="T168" fmla="+- 0 7302 7164"/>
                                <a:gd name="T169" fmla="*/ T168 w 868"/>
                                <a:gd name="T170" fmla="+- 0 12549 11891"/>
                                <a:gd name="T171" fmla="*/ 12549 h 868"/>
                                <a:gd name="T172" fmla="+- 0 7290 7164"/>
                                <a:gd name="T173" fmla="*/ T172 w 868"/>
                                <a:gd name="T174" fmla="+- 0 12533 11891"/>
                                <a:gd name="T175" fmla="*/ 12533 h 868"/>
                                <a:gd name="T176" fmla="+- 0 7260 7164"/>
                                <a:gd name="T177" fmla="*/ T176 w 868"/>
                                <a:gd name="T178" fmla="+- 0 12479 11891"/>
                                <a:gd name="T179" fmla="*/ 12479 h 868"/>
                                <a:gd name="T180" fmla="+- 0 7234 7164"/>
                                <a:gd name="T181" fmla="*/ T180 w 868"/>
                                <a:gd name="T182" fmla="+- 0 12403 11891"/>
                                <a:gd name="T183" fmla="*/ 12403 h 868"/>
                                <a:gd name="T184" fmla="+- 0 7226 7164"/>
                                <a:gd name="T185" fmla="*/ T184 w 868"/>
                                <a:gd name="T186" fmla="+- 0 12343 11891"/>
                                <a:gd name="T187" fmla="*/ 12343 h 868"/>
                                <a:gd name="T188" fmla="+- 0 7227 7164"/>
                                <a:gd name="T189" fmla="*/ T188 w 868"/>
                                <a:gd name="T190" fmla="+- 0 12319 11891"/>
                                <a:gd name="T191" fmla="*/ 12319 h 868"/>
                                <a:gd name="T192" fmla="+- 0 7235 7164"/>
                                <a:gd name="T193" fmla="*/ T192 w 868"/>
                                <a:gd name="T194" fmla="+- 0 12253 11891"/>
                                <a:gd name="T195" fmla="*/ 12253 h 868"/>
                                <a:gd name="T196" fmla="+- 0 7251 7164"/>
                                <a:gd name="T197" fmla="*/ T196 w 868"/>
                                <a:gd name="T198" fmla="+- 0 12193 11891"/>
                                <a:gd name="T199" fmla="*/ 12193 h 868"/>
                                <a:gd name="T200" fmla="+- 0 7286 7164"/>
                                <a:gd name="T201" fmla="*/ T200 w 868"/>
                                <a:gd name="T202" fmla="+- 0 12123 11891"/>
                                <a:gd name="T203" fmla="*/ 12123 h 868"/>
                                <a:gd name="T204" fmla="+- 0 7334 7164"/>
                                <a:gd name="T205" fmla="*/ T204 w 868"/>
                                <a:gd name="T206" fmla="+- 0 12063 11891"/>
                                <a:gd name="T207" fmla="*/ 12063 h 868"/>
                                <a:gd name="T208" fmla="+- 0 7397 7164"/>
                                <a:gd name="T209" fmla="*/ T208 w 868"/>
                                <a:gd name="T210" fmla="+- 0 12013 11891"/>
                                <a:gd name="T211" fmla="*/ 12013 h 868"/>
                                <a:gd name="T212" fmla="+- 0 7451 7164"/>
                                <a:gd name="T213" fmla="*/ T212 w 868"/>
                                <a:gd name="T214" fmla="+- 0 11985 11891"/>
                                <a:gd name="T215" fmla="*/ 11985 h 868"/>
                                <a:gd name="T216" fmla="+- 0 7509 7164"/>
                                <a:gd name="T217" fmla="*/ T216 w 868"/>
                                <a:gd name="T218" fmla="+- 0 11965 11891"/>
                                <a:gd name="T219" fmla="*/ 11965 h 868"/>
                                <a:gd name="T220" fmla="+- 0 7592 7164"/>
                                <a:gd name="T221" fmla="*/ T220 w 868"/>
                                <a:gd name="T222" fmla="+- 0 11953 11891"/>
                                <a:gd name="T223" fmla="*/ 11953 h 868"/>
                                <a:gd name="T224" fmla="+- 0 7818 7164"/>
                                <a:gd name="T225" fmla="*/ T224 w 868"/>
                                <a:gd name="T226" fmla="+- 0 11953 11891"/>
                                <a:gd name="T227" fmla="*/ 11953 h 868"/>
                                <a:gd name="T228" fmla="+- 0 7815 7164"/>
                                <a:gd name="T229" fmla="*/ T228 w 868"/>
                                <a:gd name="T230" fmla="+- 0 11951 11891"/>
                                <a:gd name="T231" fmla="*/ 11951 h 868"/>
                                <a:gd name="T232" fmla="+- 0 7760 7164"/>
                                <a:gd name="T233" fmla="*/ T232 w 868"/>
                                <a:gd name="T234" fmla="+- 0 11923 11891"/>
                                <a:gd name="T235" fmla="*/ 11923 h 868"/>
                                <a:gd name="T236" fmla="+- 0 7703 7164"/>
                                <a:gd name="T237" fmla="*/ T236 w 868"/>
                                <a:gd name="T238" fmla="+- 0 11905 11891"/>
                                <a:gd name="T239" fmla="*/ 11905 h 868"/>
                                <a:gd name="T240" fmla="+- 0 7663 7164"/>
                                <a:gd name="T241" fmla="*/ T240 w 868"/>
                                <a:gd name="T242" fmla="+- 0 11897 11891"/>
                                <a:gd name="T243" fmla="*/ 11897 h 868"/>
                                <a:gd name="T244" fmla="+- 0 7602 7164"/>
                                <a:gd name="T245" fmla="*/ T244 w 868"/>
                                <a:gd name="T246" fmla="+- 0 11891 11891"/>
                                <a:gd name="T247" fmla="*/ 11891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68" h="868">
                                  <a:moveTo>
                                    <a:pt x="438" y="0"/>
                                  </a:moveTo>
                                  <a:lnTo>
                                    <a:pt x="434" y="0"/>
                                  </a:lnTo>
                                  <a:lnTo>
                                    <a:pt x="412" y="2"/>
                                  </a:lnTo>
                                  <a:lnTo>
                                    <a:pt x="391" y="2"/>
                                  </a:lnTo>
                                  <a:lnTo>
                                    <a:pt x="370" y="6"/>
                                  </a:lnTo>
                                  <a:lnTo>
                                    <a:pt x="350" y="8"/>
                                  </a:lnTo>
                                  <a:lnTo>
                                    <a:pt x="329" y="14"/>
                                  </a:lnTo>
                                  <a:lnTo>
                                    <a:pt x="309" y="18"/>
                                  </a:lnTo>
                                  <a:lnTo>
                                    <a:pt x="290" y="26"/>
                                  </a:lnTo>
                                  <a:lnTo>
                                    <a:pt x="271" y="32"/>
                                  </a:lnTo>
                                  <a:lnTo>
                                    <a:pt x="216" y="60"/>
                                  </a:lnTo>
                                  <a:lnTo>
                                    <a:pt x="166" y="94"/>
                                  </a:lnTo>
                                  <a:lnTo>
                                    <a:pt x="121" y="134"/>
                                  </a:lnTo>
                                  <a:lnTo>
                                    <a:pt x="81" y="184"/>
                                  </a:lnTo>
                                  <a:lnTo>
                                    <a:pt x="70" y="200"/>
                                  </a:lnTo>
                                  <a:lnTo>
                                    <a:pt x="40" y="254"/>
                                  </a:lnTo>
                                  <a:lnTo>
                                    <a:pt x="18" y="310"/>
                                  </a:lnTo>
                                  <a:lnTo>
                                    <a:pt x="5" y="370"/>
                                  </a:lnTo>
                                  <a:lnTo>
                                    <a:pt x="0" y="428"/>
                                  </a:lnTo>
                                  <a:lnTo>
                                    <a:pt x="0" y="438"/>
                                  </a:lnTo>
                                  <a:lnTo>
                                    <a:pt x="8" y="516"/>
                                  </a:lnTo>
                                  <a:lnTo>
                                    <a:pt x="24" y="576"/>
                                  </a:lnTo>
                                  <a:lnTo>
                                    <a:pt x="48" y="632"/>
                                  </a:lnTo>
                                  <a:lnTo>
                                    <a:pt x="79" y="684"/>
                                  </a:lnTo>
                                  <a:lnTo>
                                    <a:pt x="132" y="746"/>
                                  </a:lnTo>
                                  <a:lnTo>
                                    <a:pt x="181" y="786"/>
                                  </a:lnTo>
                                  <a:lnTo>
                                    <a:pt x="251" y="828"/>
                                  </a:lnTo>
                                  <a:lnTo>
                                    <a:pt x="327" y="856"/>
                                  </a:lnTo>
                                  <a:lnTo>
                                    <a:pt x="407" y="868"/>
                                  </a:lnTo>
                                  <a:lnTo>
                                    <a:pt x="456" y="868"/>
                                  </a:lnTo>
                                  <a:lnTo>
                                    <a:pt x="539" y="856"/>
                                  </a:lnTo>
                                  <a:lnTo>
                                    <a:pt x="597" y="838"/>
                                  </a:lnTo>
                                  <a:lnTo>
                                    <a:pt x="652" y="810"/>
                                  </a:lnTo>
                                  <a:lnTo>
                                    <a:pt x="659" y="806"/>
                                  </a:lnTo>
                                  <a:lnTo>
                                    <a:pt x="421" y="806"/>
                                  </a:lnTo>
                                  <a:lnTo>
                                    <a:pt x="377" y="802"/>
                                  </a:lnTo>
                                  <a:lnTo>
                                    <a:pt x="356" y="798"/>
                                  </a:lnTo>
                                  <a:lnTo>
                                    <a:pt x="336" y="792"/>
                                  </a:lnTo>
                                  <a:lnTo>
                                    <a:pt x="316" y="788"/>
                                  </a:lnTo>
                                  <a:lnTo>
                                    <a:pt x="260" y="764"/>
                                  </a:lnTo>
                                  <a:lnTo>
                                    <a:pt x="195" y="720"/>
                                  </a:lnTo>
                                  <a:lnTo>
                                    <a:pt x="151" y="676"/>
                                  </a:lnTo>
                                  <a:lnTo>
                                    <a:pt x="138" y="658"/>
                                  </a:lnTo>
                                  <a:lnTo>
                                    <a:pt x="126" y="642"/>
                                  </a:lnTo>
                                  <a:lnTo>
                                    <a:pt x="96" y="588"/>
                                  </a:lnTo>
                                  <a:lnTo>
                                    <a:pt x="70" y="512"/>
                                  </a:lnTo>
                                  <a:lnTo>
                                    <a:pt x="62" y="452"/>
                                  </a:lnTo>
                                  <a:lnTo>
                                    <a:pt x="63" y="428"/>
                                  </a:lnTo>
                                  <a:lnTo>
                                    <a:pt x="71" y="362"/>
                                  </a:lnTo>
                                  <a:lnTo>
                                    <a:pt x="87" y="302"/>
                                  </a:lnTo>
                                  <a:lnTo>
                                    <a:pt x="122" y="232"/>
                                  </a:lnTo>
                                  <a:lnTo>
                                    <a:pt x="170" y="172"/>
                                  </a:lnTo>
                                  <a:lnTo>
                                    <a:pt x="233" y="122"/>
                                  </a:lnTo>
                                  <a:lnTo>
                                    <a:pt x="287" y="94"/>
                                  </a:lnTo>
                                  <a:lnTo>
                                    <a:pt x="345" y="74"/>
                                  </a:lnTo>
                                  <a:lnTo>
                                    <a:pt x="428" y="62"/>
                                  </a:lnTo>
                                  <a:lnTo>
                                    <a:pt x="654" y="62"/>
                                  </a:lnTo>
                                  <a:lnTo>
                                    <a:pt x="651" y="60"/>
                                  </a:lnTo>
                                  <a:lnTo>
                                    <a:pt x="596" y="32"/>
                                  </a:lnTo>
                                  <a:lnTo>
                                    <a:pt x="539" y="14"/>
                                  </a:lnTo>
                                  <a:lnTo>
                                    <a:pt x="499" y="6"/>
                                  </a:lnTo>
                                  <a:lnTo>
                                    <a:pt x="4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259"/>
                          <wps:cNvSpPr>
                            <a:spLocks/>
                          </wps:cNvSpPr>
                          <wps:spPr bwMode="auto">
                            <a:xfrm>
                              <a:off x="7164" y="11891"/>
                              <a:ext cx="868" cy="868"/>
                            </a:xfrm>
                            <a:custGeom>
                              <a:avLst/>
                              <a:gdLst>
                                <a:gd name="T0" fmla="+- 0 8001 7164"/>
                                <a:gd name="T1" fmla="*/ T0 w 868"/>
                                <a:gd name="T2" fmla="+- 0 12325 11891"/>
                                <a:gd name="T3" fmla="*/ 12325 h 868"/>
                                <a:gd name="T4" fmla="+- 0 7970 7164"/>
                                <a:gd name="T5" fmla="*/ T4 w 868"/>
                                <a:gd name="T6" fmla="+- 0 12325 11891"/>
                                <a:gd name="T7" fmla="*/ 12325 h 868"/>
                                <a:gd name="T8" fmla="+- 0 7969 7164"/>
                                <a:gd name="T9" fmla="*/ T8 w 868"/>
                                <a:gd name="T10" fmla="+- 0 12347 11891"/>
                                <a:gd name="T11" fmla="*/ 12347 h 868"/>
                                <a:gd name="T12" fmla="+- 0 7968 7164"/>
                                <a:gd name="T13" fmla="*/ T12 w 868"/>
                                <a:gd name="T14" fmla="+- 0 12369 11891"/>
                                <a:gd name="T15" fmla="*/ 12369 h 868"/>
                                <a:gd name="T16" fmla="+- 0 7955 7164"/>
                                <a:gd name="T17" fmla="*/ T16 w 868"/>
                                <a:gd name="T18" fmla="+- 0 12429 11891"/>
                                <a:gd name="T19" fmla="*/ 12429 h 868"/>
                                <a:gd name="T20" fmla="+- 0 7933 7164"/>
                                <a:gd name="T21" fmla="*/ T20 w 868"/>
                                <a:gd name="T22" fmla="+- 0 12487 11891"/>
                                <a:gd name="T23" fmla="*/ 12487 h 868"/>
                                <a:gd name="T24" fmla="+- 0 7903 7164"/>
                                <a:gd name="T25" fmla="*/ T24 w 868"/>
                                <a:gd name="T26" fmla="+- 0 12539 11891"/>
                                <a:gd name="T27" fmla="*/ 12539 h 868"/>
                                <a:gd name="T28" fmla="+- 0 7849 7164"/>
                                <a:gd name="T29" fmla="*/ T28 w 868"/>
                                <a:gd name="T30" fmla="+- 0 12599 11891"/>
                                <a:gd name="T31" fmla="*/ 12599 h 868"/>
                                <a:gd name="T32" fmla="+- 0 7801 7164"/>
                                <a:gd name="T33" fmla="*/ T32 w 868"/>
                                <a:gd name="T34" fmla="+- 0 12637 11891"/>
                                <a:gd name="T35" fmla="*/ 12637 h 868"/>
                                <a:gd name="T36" fmla="+- 0 7747 7164"/>
                                <a:gd name="T37" fmla="*/ T36 w 868"/>
                                <a:gd name="T38" fmla="+- 0 12667 11891"/>
                                <a:gd name="T39" fmla="*/ 12667 h 868"/>
                                <a:gd name="T40" fmla="+- 0 7690 7164"/>
                                <a:gd name="T41" fmla="*/ T40 w 868"/>
                                <a:gd name="T42" fmla="+- 0 12687 11891"/>
                                <a:gd name="T43" fmla="*/ 12687 h 868"/>
                                <a:gd name="T44" fmla="+- 0 7629 7164"/>
                                <a:gd name="T45" fmla="*/ T44 w 868"/>
                                <a:gd name="T46" fmla="+- 0 12697 11891"/>
                                <a:gd name="T47" fmla="*/ 12697 h 868"/>
                                <a:gd name="T48" fmla="+- 0 7823 7164"/>
                                <a:gd name="T49" fmla="*/ T48 w 868"/>
                                <a:gd name="T50" fmla="+- 0 12697 11891"/>
                                <a:gd name="T51" fmla="*/ 12697 h 868"/>
                                <a:gd name="T52" fmla="+- 0 7881 7164"/>
                                <a:gd name="T53" fmla="*/ T52 w 868"/>
                                <a:gd name="T54" fmla="+- 0 12655 11891"/>
                                <a:gd name="T55" fmla="*/ 12655 h 868"/>
                                <a:gd name="T56" fmla="+- 0 7911 7164"/>
                                <a:gd name="T57" fmla="*/ T56 w 868"/>
                                <a:gd name="T58" fmla="+- 0 12625 11891"/>
                                <a:gd name="T59" fmla="*/ 12625 h 868"/>
                                <a:gd name="T60" fmla="+- 0 7925 7164"/>
                                <a:gd name="T61" fmla="*/ T60 w 868"/>
                                <a:gd name="T62" fmla="+- 0 12611 11891"/>
                                <a:gd name="T63" fmla="*/ 12611 h 868"/>
                                <a:gd name="T64" fmla="+- 0 7938 7164"/>
                                <a:gd name="T65" fmla="*/ T64 w 868"/>
                                <a:gd name="T66" fmla="+- 0 12593 11891"/>
                                <a:gd name="T67" fmla="*/ 12593 h 868"/>
                                <a:gd name="T68" fmla="+- 0 7951 7164"/>
                                <a:gd name="T69" fmla="*/ T68 w 868"/>
                                <a:gd name="T70" fmla="+- 0 12577 11891"/>
                                <a:gd name="T71" fmla="*/ 12577 h 868"/>
                                <a:gd name="T72" fmla="+- 0 7962 7164"/>
                                <a:gd name="T73" fmla="*/ T72 w 868"/>
                                <a:gd name="T74" fmla="+- 0 12561 11891"/>
                                <a:gd name="T75" fmla="*/ 12561 h 868"/>
                                <a:gd name="T76" fmla="+- 0 7992 7164"/>
                                <a:gd name="T77" fmla="*/ T76 w 868"/>
                                <a:gd name="T78" fmla="+- 0 12507 11891"/>
                                <a:gd name="T79" fmla="*/ 12507 h 868"/>
                                <a:gd name="T80" fmla="+- 0 8014 7164"/>
                                <a:gd name="T81" fmla="*/ T80 w 868"/>
                                <a:gd name="T82" fmla="+- 0 12451 11891"/>
                                <a:gd name="T83" fmla="*/ 12451 h 868"/>
                                <a:gd name="T84" fmla="+- 0 8027 7164"/>
                                <a:gd name="T85" fmla="*/ T84 w 868"/>
                                <a:gd name="T86" fmla="+- 0 12391 11891"/>
                                <a:gd name="T87" fmla="*/ 12391 h 868"/>
                                <a:gd name="T88" fmla="+- 0 8032 7164"/>
                                <a:gd name="T89" fmla="*/ T88 w 868"/>
                                <a:gd name="T90" fmla="+- 0 12329 11891"/>
                                <a:gd name="T91" fmla="*/ 12329 h 868"/>
                                <a:gd name="T92" fmla="+- 0 8001 7164"/>
                                <a:gd name="T93" fmla="*/ T92 w 868"/>
                                <a:gd name="T94" fmla="+- 0 12325 11891"/>
                                <a:gd name="T95" fmla="*/ 12325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68" h="868">
                                  <a:moveTo>
                                    <a:pt x="837" y="434"/>
                                  </a:moveTo>
                                  <a:lnTo>
                                    <a:pt x="806" y="434"/>
                                  </a:lnTo>
                                  <a:lnTo>
                                    <a:pt x="805" y="456"/>
                                  </a:lnTo>
                                  <a:lnTo>
                                    <a:pt x="804" y="478"/>
                                  </a:lnTo>
                                  <a:lnTo>
                                    <a:pt x="791" y="538"/>
                                  </a:lnTo>
                                  <a:lnTo>
                                    <a:pt x="769" y="596"/>
                                  </a:lnTo>
                                  <a:lnTo>
                                    <a:pt x="739" y="648"/>
                                  </a:lnTo>
                                  <a:lnTo>
                                    <a:pt x="685" y="708"/>
                                  </a:lnTo>
                                  <a:lnTo>
                                    <a:pt x="637" y="746"/>
                                  </a:lnTo>
                                  <a:lnTo>
                                    <a:pt x="583" y="776"/>
                                  </a:lnTo>
                                  <a:lnTo>
                                    <a:pt x="526" y="796"/>
                                  </a:lnTo>
                                  <a:lnTo>
                                    <a:pt x="465" y="806"/>
                                  </a:lnTo>
                                  <a:lnTo>
                                    <a:pt x="659" y="806"/>
                                  </a:lnTo>
                                  <a:lnTo>
                                    <a:pt x="717" y="764"/>
                                  </a:lnTo>
                                  <a:lnTo>
                                    <a:pt x="747" y="734"/>
                                  </a:lnTo>
                                  <a:lnTo>
                                    <a:pt x="761" y="720"/>
                                  </a:lnTo>
                                  <a:lnTo>
                                    <a:pt x="774" y="702"/>
                                  </a:lnTo>
                                  <a:lnTo>
                                    <a:pt x="787" y="686"/>
                                  </a:lnTo>
                                  <a:lnTo>
                                    <a:pt x="798" y="670"/>
                                  </a:lnTo>
                                  <a:lnTo>
                                    <a:pt x="828" y="616"/>
                                  </a:lnTo>
                                  <a:lnTo>
                                    <a:pt x="850" y="560"/>
                                  </a:lnTo>
                                  <a:lnTo>
                                    <a:pt x="863" y="500"/>
                                  </a:lnTo>
                                  <a:lnTo>
                                    <a:pt x="868" y="438"/>
                                  </a:lnTo>
                                  <a:lnTo>
                                    <a:pt x="837" y="4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260"/>
                          <wps:cNvSpPr>
                            <a:spLocks/>
                          </wps:cNvSpPr>
                          <wps:spPr bwMode="auto">
                            <a:xfrm>
                              <a:off x="7164" y="11891"/>
                              <a:ext cx="868" cy="868"/>
                            </a:xfrm>
                            <a:custGeom>
                              <a:avLst/>
                              <a:gdLst>
                                <a:gd name="T0" fmla="+- 0 7818 7164"/>
                                <a:gd name="T1" fmla="*/ T0 w 868"/>
                                <a:gd name="T2" fmla="+- 0 11953 11891"/>
                                <a:gd name="T3" fmla="*/ 11953 h 868"/>
                                <a:gd name="T4" fmla="+- 0 7592 7164"/>
                                <a:gd name="T5" fmla="*/ T4 w 868"/>
                                <a:gd name="T6" fmla="+- 0 11953 11891"/>
                                <a:gd name="T7" fmla="*/ 11953 h 868"/>
                                <a:gd name="T8" fmla="+- 0 7657 7164"/>
                                <a:gd name="T9" fmla="*/ T8 w 868"/>
                                <a:gd name="T10" fmla="+- 0 11959 11891"/>
                                <a:gd name="T11" fmla="*/ 11959 h 868"/>
                                <a:gd name="T12" fmla="+- 0 7678 7164"/>
                                <a:gd name="T13" fmla="*/ T12 w 868"/>
                                <a:gd name="T14" fmla="+- 0 11963 11891"/>
                                <a:gd name="T15" fmla="*/ 11963 h 868"/>
                                <a:gd name="T16" fmla="+- 0 7698 7164"/>
                                <a:gd name="T17" fmla="*/ T16 w 868"/>
                                <a:gd name="T18" fmla="+- 0 11969 11891"/>
                                <a:gd name="T19" fmla="*/ 11969 h 868"/>
                                <a:gd name="T20" fmla="+- 0 7737 7164"/>
                                <a:gd name="T21" fmla="*/ T20 w 868"/>
                                <a:gd name="T22" fmla="+- 0 11981 11891"/>
                                <a:gd name="T23" fmla="*/ 11981 h 868"/>
                                <a:gd name="T24" fmla="+- 0 7756 7164"/>
                                <a:gd name="T25" fmla="*/ T24 w 868"/>
                                <a:gd name="T26" fmla="+- 0 11989 11891"/>
                                <a:gd name="T27" fmla="*/ 11989 h 868"/>
                                <a:gd name="T28" fmla="+- 0 7774 7164"/>
                                <a:gd name="T29" fmla="*/ T28 w 868"/>
                                <a:gd name="T30" fmla="+- 0 11999 11891"/>
                                <a:gd name="T31" fmla="*/ 11999 h 868"/>
                                <a:gd name="T32" fmla="+- 0 7791 7164"/>
                                <a:gd name="T33" fmla="*/ T32 w 868"/>
                                <a:gd name="T34" fmla="+- 0 12007 11891"/>
                                <a:gd name="T35" fmla="*/ 12007 h 868"/>
                                <a:gd name="T36" fmla="+- 0 7839 7164"/>
                                <a:gd name="T37" fmla="*/ T36 w 868"/>
                                <a:gd name="T38" fmla="+- 0 12043 11891"/>
                                <a:gd name="T39" fmla="*/ 12043 h 868"/>
                                <a:gd name="T40" fmla="+- 0 7882 7164"/>
                                <a:gd name="T41" fmla="*/ T40 w 868"/>
                                <a:gd name="T42" fmla="+- 0 12087 11891"/>
                                <a:gd name="T43" fmla="*/ 12087 h 868"/>
                                <a:gd name="T44" fmla="+- 0 7907 7164"/>
                                <a:gd name="T45" fmla="*/ T44 w 868"/>
                                <a:gd name="T46" fmla="+- 0 12121 11891"/>
                                <a:gd name="T47" fmla="*/ 12121 h 868"/>
                                <a:gd name="T48" fmla="+- 0 7918 7164"/>
                                <a:gd name="T49" fmla="*/ T48 w 868"/>
                                <a:gd name="T50" fmla="+- 0 12137 11891"/>
                                <a:gd name="T51" fmla="*/ 12137 h 868"/>
                                <a:gd name="T52" fmla="+- 0 7945 7164"/>
                                <a:gd name="T53" fmla="*/ T52 w 868"/>
                                <a:gd name="T54" fmla="+- 0 12193 11891"/>
                                <a:gd name="T55" fmla="*/ 12193 h 868"/>
                                <a:gd name="T56" fmla="+- 0 7962 7164"/>
                                <a:gd name="T57" fmla="*/ T56 w 868"/>
                                <a:gd name="T58" fmla="+- 0 12251 11891"/>
                                <a:gd name="T59" fmla="*/ 12251 h 868"/>
                                <a:gd name="T60" fmla="+- 0 7970 7164"/>
                                <a:gd name="T61" fmla="*/ T60 w 868"/>
                                <a:gd name="T62" fmla="+- 0 12311 11891"/>
                                <a:gd name="T63" fmla="*/ 12311 h 868"/>
                                <a:gd name="T64" fmla="+- 0 8001 7164"/>
                                <a:gd name="T65" fmla="*/ T64 w 868"/>
                                <a:gd name="T66" fmla="+- 0 12325 11891"/>
                                <a:gd name="T67" fmla="*/ 12325 h 868"/>
                                <a:gd name="T68" fmla="+- 0 8032 7164"/>
                                <a:gd name="T69" fmla="*/ T68 w 868"/>
                                <a:gd name="T70" fmla="+- 0 12325 11891"/>
                                <a:gd name="T71" fmla="*/ 12325 h 868"/>
                                <a:gd name="T72" fmla="+- 0 8032 7164"/>
                                <a:gd name="T73" fmla="*/ T72 w 868"/>
                                <a:gd name="T74" fmla="+- 0 12305 11891"/>
                                <a:gd name="T75" fmla="*/ 12305 h 868"/>
                                <a:gd name="T76" fmla="+- 0 8024 7164"/>
                                <a:gd name="T77" fmla="*/ T76 w 868"/>
                                <a:gd name="T78" fmla="+- 0 12241 11891"/>
                                <a:gd name="T79" fmla="*/ 12241 h 868"/>
                                <a:gd name="T80" fmla="+- 0 8008 7164"/>
                                <a:gd name="T81" fmla="*/ T80 w 868"/>
                                <a:gd name="T82" fmla="+- 0 12181 11891"/>
                                <a:gd name="T83" fmla="*/ 12181 h 868"/>
                                <a:gd name="T84" fmla="+- 0 7983 7164"/>
                                <a:gd name="T85" fmla="*/ T84 w 868"/>
                                <a:gd name="T86" fmla="+- 0 12125 11891"/>
                                <a:gd name="T87" fmla="*/ 12125 h 868"/>
                                <a:gd name="T88" fmla="+- 0 7974 7164"/>
                                <a:gd name="T89" fmla="*/ T88 w 868"/>
                                <a:gd name="T90" fmla="+- 0 12109 11891"/>
                                <a:gd name="T91" fmla="*/ 12109 h 868"/>
                                <a:gd name="T92" fmla="+- 0 7963 7164"/>
                                <a:gd name="T93" fmla="*/ T92 w 868"/>
                                <a:gd name="T94" fmla="+- 0 12091 11891"/>
                                <a:gd name="T95" fmla="*/ 12091 h 868"/>
                                <a:gd name="T96" fmla="+- 0 7927 7164"/>
                                <a:gd name="T97" fmla="*/ T96 w 868"/>
                                <a:gd name="T98" fmla="+- 0 12043 11891"/>
                                <a:gd name="T99" fmla="*/ 12043 h 868"/>
                                <a:gd name="T100" fmla="+- 0 7882 7164"/>
                                <a:gd name="T101" fmla="*/ T100 w 868"/>
                                <a:gd name="T102" fmla="+- 0 11999 11891"/>
                                <a:gd name="T103" fmla="*/ 11999 h 868"/>
                                <a:gd name="T104" fmla="+- 0 7832 7164"/>
                                <a:gd name="T105" fmla="*/ T104 w 868"/>
                                <a:gd name="T106" fmla="+- 0 11961 11891"/>
                                <a:gd name="T107" fmla="*/ 11961 h 868"/>
                                <a:gd name="T108" fmla="+- 0 7818 7164"/>
                                <a:gd name="T109" fmla="*/ T108 w 868"/>
                                <a:gd name="T110" fmla="+- 0 11953 11891"/>
                                <a:gd name="T111" fmla="*/ 11953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68" h="868">
                                  <a:moveTo>
                                    <a:pt x="654" y="62"/>
                                  </a:moveTo>
                                  <a:lnTo>
                                    <a:pt x="428" y="62"/>
                                  </a:lnTo>
                                  <a:lnTo>
                                    <a:pt x="493" y="68"/>
                                  </a:lnTo>
                                  <a:lnTo>
                                    <a:pt x="514" y="72"/>
                                  </a:lnTo>
                                  <a:lnTo>
                                    <a:pt x="534" y="78"/>
                                  </a:lnTo>
                                  <a:lnTo>
                                    <a:pt x="573" y="90"/>
                                  </a:lnTo>
                                  <a:lnTo>
                                    <a:pt x="592" y="98"/>
                                  </a:lnTo>
                                  <a:lnTo>
                                    <a:pt x="610" y="108"/>
                                  </a:lnTo>
                                  <a:lnTo>
                                    <a:pt x="627" y="116"/>
                                  </a:lnTo>
                                  <a:lnTo>
                                    <a:pt x="675" y="152"/>
                                  </a:lnTo>
                                  <a:lnTo>
                                    <a:pt x="718" y="196"/>
                                  </a:lnTo>
                                  <a:lnTo>
                                    <a:pt x="743" y="230"/>
                                  </a:lnTo>
                                  <a:lnTo>
                                    <a:pt x="754" y="246"/>
                                  </a:lnTo>
                                  <a:lnTo>
                                    <a:pt x="781" y="302"/>
                                  </a:lnTo>
                                  <a:lnTo>
                                    <a:pt x="798" y="360"/>
                                  </a:lnTo>
                                  <a:lnTo>
                                    <a:pt x="806" y="420"/>
                                  </a:lnTo>
                                  <a:lnTo>
                                    <a:pt x="837" y="434"/>
                                  </a:lnTo>
                                  <a:lnTo>
                                    <a:pt x="868" y="434"/>
                                  </a:lnTo>
                                  <a:lnTo>
                                    <a:pt x="868" y="414"/>
                                  </a:lnTo>
                                  <a:lnTo>
                                    <a:pt x="860" y="350"/>
                                  </a:lnTo>
                                  <a:lnTo>
                                    <a:pt x="844" y="290"/>
                                  </a:lnTo>
                                  <a:lnTo>
                                    <a:pt x="819" y="234"/>
                                  </a:lnTo>
                                  <a:lnTo>
                                    <a:pt x="810" y="218"/>
                                  </a:lnTo>
                                  <a:lnTo>
                                    <a:pt x="799" y="200"/>
                                  </a:lnTo>
                                  <a:lnTo>
                                    <a:pt x="763" y="152"/>
                                  </a:lnTo>
                                  <a:lnTo>
                                    <a:pt x="718" y="108"/>
                                  </a:lnTo>
                                  <a:lnTo>
                                    <a:pt x="668" y="70"/>
                                  </a:lnTo>
                                  <a:lnTo>
                                    <a:pt x="654"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7" name="Group 261"/>
                        <wpg:cNvGrpSpPr>
                          <a:grpSpLocks/>
                        </wpg:cNvGrpSpPr>
                        <wpg:grpSpPr bwMode="auto">
                          <a:xfrm>
                            <a:off x="7334" y="12071"/>
                            <a:ext cx="315" cy="421"/>
                            <a:chOff x="7334" y="12071"/>
                            <a:chExt cx="315" cy="421"/>
                          </a:xfrm>
                        </wpg:grpSpPr>
                        <wps:wsp>
                          <wps:cNvPr id="1178" name="Freeform 262"/>
                          <wps:cNvSpPr>
                            <a:spLocks/>
                          </wps:cNvSpPr>
                          <wps:spPr bwMode="auto">
                            <a:xfrm>
                              <a:off x="7334" y="12071"/>
                              <a:ext cx="315" cy="421"/>
                            </a:xfrm>
                            <a:custGeom>
                              <a:avLst/>
                              <a:gdLst>
                                <a:gd name="T0" fmla="+- 0 7614 7334"/>
                                <a:gd name="T1" fmla="*/ T0 w 315"/>
                                <a:gd name="T2" fmla="+- 0 12071 12071"/>
                                <a:gd name="T3" fmla="*/ 12071 h 421"/>
                                <a:gd name="T4" fmla="+- 0 7386 7334"/>
                                <a:gd name="T5" fmla="*/ T4 w 315"/>
                                <a:gd name="T6" fmla="+- 0 12071 12071"/>
                                <a:gd name="T7" fmla="*/ 12071 h 421"/>
                                <a:gd name="T8" fmla="+- 0 7364 7334"/>
                                <a:gd name="T9" fmla="*/ T8 w 315"/>
                                <a:gd name="T10" fmla="+- 0 12076 12071"/>
                                <a:gd name="T11" fmla="*/ 12076 h 421"/>
                                <a:gd name="T12" fmla="+- 0 7347 7334"/>
                                <a:gd name="T13" fmla="*/ T12 w 315"/>
                                <a:gd name="T14" fmla="+- 0 12089 12071"/>
                                <a:gd name="T15" fmla="*/ 12089 h 421"/>
                                <a:gd name="T16" fmla="+- 0 7336 7334"/>
                                <a:gd name="T17" fmla="*/ T16 w 315"/>
                                <a:gd name="T18" fmla="+- 0 12108 12071"/>
                                <a:gd name="T19" fmla="*/ 12108 h 421"/>
                                <a:gd name="T20" fmla="+- 0 7334 7334"/>
                                <a:gd name="T21" fmla="*/ T20 w 315"/>
                                <a:gd name="T22" fmla="+- 0 12439 12071"/>
                                <a:gd name="T23" fmla="*/ 12439 h 421"/>
                                <a:gd name="T24" fmla="+- 0 7338 7334"/>
                                <a:gd name="T25" fmla="*/ T24 w 315"/>
                                <a:gd name="T26" fmla="+- 0 12461 12071"/>
                                <a:gd name="T27" fmla="*/ 12461 h 421"/>
                                <a:gd name="T28" fmla="+- 0 7351 7334"/>
                                <a:gd name="T29" fmla="*/ T28 w 315"/>
                                <a:gd name="T30" fmla="+- 0 12479 12071"/>
                                <a:gd name="T31" fmla="*/ 12479 h 421"/>
                                <a:gd name="T32" fmla="+- 0 7370 7334"/>
                                <a:gd name="T33" fmla="*/ T32 w 315"/>
                                <a:gd name="T34" fmla="+- 0 12490 12071"/>
                                <a:gd name="T35" fmla="*/ 12490 h 421"/>
                                <a:gd name="T36" fmla="+- 0 7439 7334"/>
                                <a:gd name="T37" fmla="*/ T36 w 315"/>
                                <a:gd name="T38" fmla="+- 0 12492 12071"/>
                                <a:gd name="T39" fmla="*/ 12492 h 421"/>
                                <a:gd name="T40" fmla="+- 0 7439 7334"/>
                                <a:gd name="T41" fmla="*/ T40 w 315"/>
                                <a:gd name="T42" fmla="+- 0 12194 12071"/>
                                <a:gd name="T43" fmla="*/ 12194 h 421"/>
                                <a:gd name="T44" fmla="+- 0 7441 7334"/>
                                <a:gd name="T45" fmla="*/ T44 w 315"/>
                                <a:gd name="T46" fmla="+- 0 12173 12071"/>
                                <a:gd name="T47" fmla="*/ 12173 h 421"/>
                                <a:gd name="T48" fmla="+- 0 7448 7334"/>
                                <a:gd name="T49" fmla="*/ T48 w 315"/>
                                <a:gd name="T50" fmla="+- 0 12155 12071"/>
                                <a:gd name="T51" fmla="*/ 12155 h 421"/>
                                <a:gd name="T52" fmla="+- 0 7386 7334"/>
                                <a:gd name="T53" fmla="*/ T52 w 315"/>
                                <a:gd name="T54" fmla="+- 0 12142 12071"/>
                                <a:gd name="T55" fmla="*/ 12142 h 421"/>
                                <a:gd name="T56" fmla="+- 0 7376 7334"/>
                                <a:gd name="T57" fmla="*/ T56 w 315"/>
                                <a:gd name="T58" fmla="+- 0 12142 12071"/>
                                <a:gd name="T59" fmla="*/ 12142 h 421"/>
                                <a:gd name="T60" fmla="+- 0 7369 7334"/>
                                <a:gd name="T61" fmla="*/ T60 w 315"/>
                                <a:gd name="T62" fmla="+- 0 12134 12071"/>
                                <a:gd name="T63" fmla="*/ 12134 h 421"/>
                                <a:gd name="T64" fmla="+- 0 7369 7334"/>
                                <a:gd name="T65" fmla="*/ T64 w 315"/>
                                <a:gd name="T66" fmla="+- 0 12114 12071"/>
                                <a:gd name="T67" fmla="*/ 12114 h 421"/>
                                <a:gd name="T68" fmla="+- 0 7376 7334"/>
                                <a:gd name="T69" fmla="*/ T68 w 315"/>
                                <a:gd name="T70" fmla="+- 0 12106 12071"/>
                                <a:gd name="T71" fmla="*/ 12106 h 421"/>
                                <a:gd name="T72" fmla="+- 0 7649 7334"/>
                                <a:gd name="T73" fmla="*/ T72 w 315"/>
                                <a:gd name="T74" fmla="+- 0 12106 12071"/>
                                <a:gd name="T75" fmla="*/ 12106 h 421"/>
                                <a:gd name="T76" fmla="+- 0 7642 7334"/>
                                <a:gd name="T77" fmla="*/ T76 w 315"/>
                                <a:gd name="T78" fmla="+- 0 12086 12071"/>
                                <a:gd name="T79" fmla="*/ 12086 h 421"/>
                                <a:gd name="T80" fmla="+- 0 7625 7334"/>
                                <a:gd name="T81" fmla="*/ T80 w 315"/>
                                <a:gd name="T82" fmla="+- 0 12073 12071"/>
                                <a:gd name="T83" fmla="*/ 12073 h 421"/>
                                <a:gd name="T84" fmla="+- 0 7614 7334"/>
                                <a:gd name="T85" fmla="*/ T84 w 315"/>
                                <a:gd name="T86" fmla="+- 0 12071 12071"/>
                                <a:gd name="T87" fmla="*/ 12071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5" h="421">
                                  <a:moveTo>
                                    <a:pt x="280" y="0"/>
                                  </a:moveTo>
                                  <a:lnTo>
                                    <a:pt x="52" y="0"/>
                                  </a:lnTo>
                                  <a:lnTo>
                                    <a:pt x="30" y="5"/>
                                  </a:lnTo>
                                  <a:lnTo>
                                    <a:pt x="13" y="18"/>
                                  </a:lnTo>
                                  <a:lnTo>
                                    <a:pt x="2" y="37"/>
                                  </a:lnTo>
                                  <a:lnTo>
                                    <a:pt x="0" y="368"/>
                                  </a:lnTo>
                                  <a:lnTo>
                                    <a:pt x="4" y="390"/>
                                  </a:lnTo>
                                  <a:lnTo>
                                    <a:pt x="17" y="408"/>
                                  </a:lnTo>
                                  <a:lnTo>
                                    <a:pt x="36" y="419"/>
                                  </a:lnTo>
                                  <a:lnTo>
                                    <a:pt x="105" y="421"/>
                                  </a:lnTo>
                                  <a:lnTo>
                                    <a:pt x="105" y="123"/>
                                  </a:lnTo>
                                  <a:lnTo>
                                    <a:pt x="107" y="102"/>
                                  </a:lnTo>
                                  <a:lnTo>
                                    <a:pt x="114" y="84"/>
                                  </a:lnTo>
                                  <a:lnTo>
                                    <a:pt x="52" y="71"/>
                                  </a:lnTo>
                                  <a:lnTo>
                                    <a:pt x="42" y="71"/>
                                  </a:lnTo>
                                  <a:lnTo>
                                    <a:pt x="35" y="63"/>
                                  </a:lnTo>
                                  <a:lnTo>
                                    <a:pt x="35" y="43"/>
                                  </a:lnTo>
                                  <a:lnTo>
                                    <a:pt x="42" y="35"/>
                                  </a:lnTo>
                                  <a:lnTo>
                                    <a:pt x="315" y="35"/>
                                  </a:lnTo>
                                  <a:lnTo>
                                    <a:pt x="308" y="15"/>
                                  </a:lnTo>
                                  <a:lnTo>
                                    <a:pt x="291" y="2"/>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9" name="Group 263"/>
                        <wpg:cNvGrpSpPr>
                          <a:grpSpLocks/>
                        </wpg:cNvGrpSpPr>
                        <wpg:grpSpPr bwMode="auto">
                          <a:xfrm>
                            <a:off x="7474" y="12142"/>
                            <a:ext cx="351" cy="421"/>
                            <a:chOff x="7474" y="12142"/>
                            <a:chExt cx="351" cy="421"/>
                          </a:xfrm>
                        </wpg:grpSpPr>
                        <wps:wsp>
                          <wps:cNvPr id="1180" name="Freeform 264"/>
                          <wps:cNvSpPr>
                            <a:spLocks/>
                          </wps:cNvSpPr>
                          <wps:spPr bwMode="auto">
                            <a:xfrm>
                              <a:off x="7474" y="12142"/>
                              <a:ext cx="351" cy="421"/>
                            </a:xfrm>
                            <a:custGeom>
                              <a:avLst/>
                              <a:gdLst>
                                <a:gd name="T0" fmla="+- 0 7754 7474"/>
                                <a:gd name="T1" fmla="*/ T0 w 351"/>
                                <a:gd name="T2" fmla="+- 0 12142 12142"/>
                                <a:gd name="T3" fmla="*/ 12142 h 421"/>
                                <a:gd name="T4" fmla="+- 0 7526 7474"/>
                                <a:gd name="T5" fmla="*/ T4 w 351"/>
                                <a:gd name="T6" fmla="+- 0 12142 12142"/>
                                <a:gd name="T7" fmla="*/ 12142 h 421"/>
                                <a:gd name="T8" fmla="+- 0 7504 7474"/>
                                <a:gd name="T9" fmla="*/ T8 w 351"/>
                                <a:gd name="T10" fmla="+- 0 12146 12142"/>
                                <a:gd name="T11" fmla="*/ 12146 h 421"/>
                                <a:gd name="T12" fmla="+- 0 7487 7474"/>
                                <a:gd name="T13" fmla="*/ T12 w 351"/>
                                <a:gd name="T14" fmla="+- 0 12159 12142"/>
                                <a:gd name="T15" fmla="*/ 12159 h 421"/>
                                <a:gd name="T16" fmla="+- 0 7476 7474"/>
                                <a:gd name="T17" fmla="*/ T16 w 351"/>
                                <a:gd name="T18" fmla="+- 0 12178 12142"/>
                                <a:gd name="T19" fmla="*/ 12178 h 421"/>
                                <a:gd name="T20" fmla="+- 0 7474 7474"/>
                                <a:gd name="T21" fmla="*/ T20 w 351"/>
                                <a:gd name="T22" fmla="+- 0 12510 12142"/>
                                <a:gd name="T23" fmla="*/ 12510 h 421"/>
                                <a:gd name="T24" fmla="+- 0 7479 7474"/>
                                <a:gd name="T25" fmla="*/ T24 w 351"/>
                                <a:gd name="T26" fmla="+- 0 12531 12142"/>
                                <a:gd name="T27" fmla="*/ 12531 h 421"/>
                                <a:gd name="T28" fmla="+- 0 7491 7474"/>
                                <a:gd name="T29" fmla="*/ T28 w 351"/>
                                <a:gd name="T30" fmla="+- 0 12549 12142"/>
                                <a:gd name="T31" fmla="*/ 12549 h 421"/>
                                <a:gd name="T32" fmla="+- 0 7510 7474"/>
                                <a:gd name="T33" fmla="*/ T32 w 351"/>
                                <a:gd name="T34" fmla="+- 0 12560 12142"/>
                                <a:gd name="T35" fmla="*/ 12560 h 421"/>
                                <a:gd name="T36" fmla="+- 0 7789 7474"/>
                                <a:gd name="T37" fmla="*/ T36 w 351"/>
                                <a:gd name="T38" fmla="+- 0 12562 12142"/>
                                <a:gd name="T39" fmla="*/ 12562 h 421"/>
                                <a:gd name="T40" fmla="+- 0 7810 7474"/>
                                <a:gd name="T41" fmla="*/ T40 w 351"/>
                                <a:gd name="T42" fmla="+- 0 12555 12142"/>
                                <a:gd name="T43" fmla="*/ 12555 h 421"/>
                                <a:gd name="T44" fmla="+- 0 7823 7474"/>
                                <a:gd name="T45" fmla="*/ T44 w 351"/>
                                <a:gd name="T46" fmla="+- 0 12538 12142"/>
                                <a:gd name="T47" fmla="*/ 12538 h 421"/>
                                <a:gd name="T48" fmla="+- 0 7823 7474"/>
                                <a:gd name="T49" fmla="*/ T48 w 351"/>
                                <a:gd name="T50" fmla="+- 0 12387 12142"/>
                                <a:gd name="T51" fmla="*/ 12387 h 421"/>
                                <a:gd name="T52" fmla="+- 0 7579 7474"/>
                                <a:gd name="T53" fmla="*/ T52 w 351"/>
                                <a:gd name="T54" fmla="+- 0 12387 12142"/>
                                <a:gd name="T55" fmla="*/ 12387 h 421"/>
                                <a:gd name="T56" fmla="+- 0 7579 7474"/>
                                <a:gd name="T57" fmla="*/ T56 w 351"/>
                                <a:gd name="T58" fmla="+- 0 12352 12142"/>
                                <a:gd name="T59" fmla="*/ 12352 h 421"/>
                                <a:gd name="T60" fmla="+- 0 7824 7474"/>
                                <a:gd name="T61" fmla="*/ T60 w 351"/>
                                <a:gd name="T62" fmla="+- 0 12352 12142"/>
                                <a:gd name="T63" fmla="*/ 12352 h 421"/>
                                <a:gd name="T64" fmla="+- 0 7824 7474"/>
                                <a:gd name="T65" fmla="*/ T64 w 351"/>
                                <a:gd name="T66" fmla="+- 0 12317 12142"/>
                                <a:gd name="T67" fmla="*/ 12317 h 421"/>
                                <a:gd name="T68" fmla="+- 0 7544 7474"/>
                                <a:gd name="T69" fmla="*/ T68 w 351"/>
                                <a:gd name="T70" fmla="+- 0 12317 12142"/>
                                <a:gd name="T71" fmla="*/ 12317 h 421"/>
                                <a:gd name="T72" fmla="+- 0 7544 7474"/>
                                <a:gd name="T73" fmla="*/ T72 w 351"/>
                                <a:gd name="T74" fmla="+- 0 12282 12142"/>
                                <a:gd name="T75" fmla="*/ 12282 h 421"/>
                                <a:gd name="T76" fmla="+- 0 7824 7474"/>
                                <a:gd name="T77" fmla="*/ T76 w 351"/>
                                <a:gd name="T78" fmla="+- 0 12282 12142"/>
                                <a:gd name="T79" fmla="*/ 12282 h 421"/>
                                <a:gd name="T80" fmla="+- 0 7824 7474"/>
                                <a:gd name="T81" fmla="*/ T80 w 351"/>
                                <a:gd name="T82" fmla="+- 0 12247 12142"/>
                                <a:gd name="T83" fmla="*/ 12247 h 421"/>
                                <a:gd name="T84" fmla="+- 0 7817 7474"/>
                                <a:gd name="T85" fmla="*/ T84 w 351"/>
                                <a:gd name="T86" fmla="+- 0 12226 12142"/>
                                <a:gd name="T87" fmla="*/ 12226 h 421"/>
                                <a:gd name="T88" fmla="+- 0 7800 7474"/>
                                <a:gd name="T89" fmla="*/ T88 w 351"/>
                                <a:gd name="T90" fmla="+- 0 12213 12142"/>
                                <a:gd name="T91" fmla="*/ 12213 h 421"/>
                                <a:gd name="T92" fmla="+- 0 7517 7474"/>
                                <a:gd name="T93" fmla="*/ T92 w 351"/>
                                <a:gd name="T94" fmla="+- 0 12212 12142"/>
                                <a:gd name="T95" fmla="*/ 12212 h 421"/>
                                <a:gd name="T96" fmla="+- 0 7509 7474"/>
                                <a:gd name="T97" fmla="*/ T96 w 351"/>
                                <a:gd name="T98" fmla="+- 0 12204 12142"/>
                                <a:gd name="T99" fmla="*/ 12204 h 421"/>
                                <a:gd name="T100" fmla="+- 0 7509 7474"/>
                                <a:gd name="T101" fmla="*/ T100 w 351"/>
                                <a:gd name="T102" fmla="+- 0 12184 12142"/>
                                <a:gd name="T103" fmla="*/ 12184 h 421"/>
                                <a:gd name="T104" fmla="+- 0 7517 7474"/>
                                <a:gd name="T105" fmla="*/ T104 w 351"/>
                                <a:gd name="T106" fmla="+- 0 12177 12142"/>
                                <a:gd name="T107" fmla="*/ 12177 h 421"/>
                                <a:gd name="T108" fmla="+- 0 7789 7474"/>
                                <a:gd name="T109" fmla="*/ T108 w 351"/>
                                <a:gd name="T110" fmla="+- 0 12177 12142"/>
                                <a:gd name="T111" fmla="*/ 12177 h 421"/>
                                <a:gd name="T112" fmla="+- 0 7782 7474"/>
                                <a:gd name="T113" fmla="*/ T112 w 351"/>
                                <a:gd name="T114" fmla="+- 0 12156 12142"/>
                                <a:gd name="T115" fmla="*/ 12156 h 421"/>
                                <a:gd name="T116" fmla="+- 0 7765 7474"/>
                                <a:gd name="T117" fmla="*/ T116 w 351"/>
                                <a:gd name="T118" fmla="+- 0 12143 12142"/>
                                <a:gd name="T119" fmla="*/ 12143 h 421"/>
                                <a:gd name="T120" fmla="+- 0 7754 7474"/>
                                <a:gd name="T121" fmla="*/ T120 w 351"/>
                                <a:gd name="T122" fmla="+- 0 12142 12142"/>
                                <a:gd name="T123" fmla="*/ 12142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51" h="421">
                                  <a:moveTo>
                                    <a:pt x="280" y="0"/>
                                  </a:moveTo>
                                  <a:lnTo>
                                    <a:pt x="52" y="0"/>
                                  </a:lnTo>
                                  <a:lnTo>
                                    <a:pt x="30" y="4"/>
                                  </a:lnTo>
                                  <a:lnTo>
                                    <a:pt x="13" y="17"/>
                                  </a:lnTo>
                                  <a:lnTo>
                                    <a:pt x="2" y="36"/>
                                  </a:lnTo>
                                  <a:lnTo>
                                    <a:pt x="0" y="368"/>
                                  </a:lnTo>
                                  <a:lnTo>
                                    <a:pt x="5" y="389"/>
                                  </a:lnTo>
                                  <a:lnTo>
                                    <a:pt x="17" y="407"/>
                                  </a:lnTo>
                                  <a:lnTo>
                                    <a:pt x="36" y="418"/>
                                  </a:lnTo>
                                  <a:lnTo>
                                    <a:pt x="315" y="420"/>
                                  </a:lnTo>
                                  <a:lnTo>
                                    <a:pt x="336" y="413"/>
                                  </a:lnTo>
                                  <a:lnTo>
                                    <a:pt x="349" y="396"/>
                                  </a:lnTo>
                                  <a:lnTo>
                                    <a:pt x="349" y="245"/>
                                  </a:lnTo>
                                  <a:lnTo>
                                    <a:pt x="105" y="245"/>
                                  </a:lnTo>
                                  <a:lnTo>
                                    <a:pt x="105" y="210"/>
                                  </a:lnTo>
                                  <a:lnTo>
                                    <a:pt x="350" y="210"/>
                                  </a:lnTo>
                                  <a:lnTo>
                                    <a:pt x="350" y="175"/>
                                  </a:lnTo>
                                  <a:lnTo>
                                    <a:pt x="70" y="175"/>
                                  </a:lnTo>
                                  <a:lnTo>
                                    <a:pt x="70" y="140"/>
                                  </a:lnTo>
                                  <a:lnTo>
                                    <a:pt x="350" y="140"/>
                                  </a:lnTo>
                                  <a:lnTo>
                                    <a:pt x="350" y="105"/>
                                  </a:lnTo>
                                  <a:lnTo>
                                    <a:pt x="343" y="84"/>
                                  </a:lnTo>
                                  <a:lnTo>
                                    <a:pt x="326" y="71"/>
                                  </a:lnTo>
                                  <a:lnTo>
                                    <a:pt x="43" y="70"/>
                                  </a:lnTo>
                                  <a:lnTo>
                                    <a:pt x="35" y="62"/>
                                  </a:lnTo>
                                  <a:lnTo>
                                    <a:pt x="35" y="42"/>
                                  </a:lnTo>
                                  <a:lnTo>
                                    <a:pt x="43" y="35"/>
                                  </a:lnTo>
                                  <a:lnTo>
                                    <a:pt x="315" y="35"/>
                                  </a:lnTo>
                                  <a:lnTo>
                                    <a:pt x="308" y="14"/>
                                  </a:lnTo>
                                  <a:lnTo>
                                    <a:pt x="291" y="1"/>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265"/>
                          <wps:cNvSpPr>
                            <a:spLocks/>
                          </wps:cNvSpPr>
                          <wps:spPr bwMode="auto">
                            <a:xfrm>
                              <a:off x="7474" y="12142"/>
                              <a:ext cx="351" cy="421"/>
                            </a:xfrm>
                            <a:custGeom>
                              <a:avLst/>
                              <a:gdLst>
                                <a:gd name="T0" fmla="+- 0 7824 7474"/>
                                <a:gd name="T1" fmla="*/ T0 w 351"/>
                                <a:gd name="T2" fmla="+- 0 12352 12142"/>
                                <a:gd name="T3" fmla="*/ 12352 h 421"/>
                                <a:gd name="T4" fmla="+- 0 7719 7474"/>
                                <a:gd name="T5" fmla="*/ T4 w 351"/>
                                <a:gd name="T6" fmla="+- 0 12352 12142"/>
                                <a:gd name="T7" fmla="*/ 12352 h 421"/>
                                <a:gd name="T8" fmla="+- 0 7719 7474"/>
                                <a:gd name="T9" fmla="*/ T8 w 351"/>
                                <a:gd name="T10" fmla="+- 0 12387 12142"/>
                                <a:gd name="T11" fmla="*/ 12387 h 421"/>
                                <a:gd name="T12" fmla="+- 0 7823 7474"/>
                                <a:gd name="T13" fmla="*/ T12 w 351"/>
                                <a:gd name="T14" fmla="+- 0 12387 12142"/>
                                <a:gd name="T15" fmla="*/ 12387 h 421"/>
                                <a:gd name="T16" fmla="+- 0 7824 7474"/>
                                <a:gd name="T17" fmla="*/ T16 w 351"/>
                                <a:gd name="T18" fmla="+- 0 12352 12142"/>
                                <a:gd name="T19" fmla="*/ 12352 h 421"/>
                              </a:gdLst>
                              <a:ahLst/>
                              <a:cxnLst>
                                <a:cxn ang="0">
                                  <a:pos x="T1" y="T3"/>
                                </a:cxn>
                                <a:cxn ang="0">
                                  <a:pos x="T5" y="T7"/>
                                </a:cxn>
                                <a:cxn ang="0">
                                  <a:pos x="T9" y="T11"/>
                                </a:cxn>
                                <a:cxn ang="0">
                                  <a:pos x="T13" y="T15"/>
                                </a:cxn>
                                <a:cxn ang="0">
                                  <a:pos x="T17" y="T19"/>
                                </a:cxn>
                              </a:cxnLst>
                              <a:rect l="0" t="0" r="r" b="b"/>
                              <a:pathLst>
                                <a:path w="351" h="421">
                                  <a:moveTo>
                                    <a:pt x="350" y="210"/>
                                  </a:moveTo>
                                  <a:lnTo>
                                    <a:pt x="245" y="210"/>
                                  </a:lnTo>
                                  <a:lnTo>
                                    <a:pt x="245" y="245"/>
                                  </a:lnTo>
                                  <a:lnTo>
                                    <a:pt x="349" y="245"/>
                                  </a:lnTo>
                                  <a:lnTo>
                                    <a:pt x="350"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266"/>
                          <wps:cNvSpPr>
                            <a:spLocks/>
                          </wps:cNvSpPr>
                          <wps:spPr bwMode="auto">
                            <a:xfrm>
                              <a:off x="7474" y="12142"/>
                              <a:ext cx="351" cy="421"/>
                            </a:xfrm>
                            <a:custGeom>
                              <a:avLst/>
                              <a:gdLst>
                                <a:gd name="T0" fmla="+- 0 7824 7474"/>
                                <a:gd name="T1" fmla="*/ T0 w 351"/>
                                <a:gd name="T2" fmla="+- 0 12282 12142"/>
                                <a:gd name="T3" fmla="*/ 12282 h 421"/>
                                <a:gd name="T4" fmla="+- 0 7754 7474"/>
                                <a:gd name="T5" fmla="*/ T4 w 351"/>
                                <a:gd name="T6" fmla="+- 0 12282 12142"/>
                                <a:gd name="T7" fmla="*/ 12282 h 421"/>
                                <a:gd name="T8" fmla="+- 0 7754 7474"/>
                                <a:gd name="T9" fmla="*/ T8 w 351"/>
                                <a:gd name="T10" fmla="+- 0 12317 12142"/>
                                <a:gd name="T11" fmla="*/ 12317 h 421"/>
                                <a:gd name="T12" fmla="+- 0 7824 7474"/>
                                <a:gd name="T13" fmla="*/ T12 w 351"/>
                                <a:gd name="T14" fmla="+- 0 12317 12142"/>
                                <a:gd name="T15" fmla="*/ 12317 h 421"/>
                                <a:gd name="T16" fmla="+- 0 7824 7474"/>
                                <a:gd name="T17" fmla="*/ T16 w 351"/>
                                <a:gd name="T18" fmla="+- 0 12282 12142"/>
                                <a:gd name="T19" fmla="*/ 12282 h 421"/>
                              </a:gdLst>
                              <a:ahLst/>
                              <a:cxnLst>
                                <a:cxn ang="0">
                                  <a:pos x="T1" y="T3"/>
                                </a:cxn>
                                <a:cxn ang="0">
                                  <a:pos x="T5" y="T7"/>
                                </a:cxn>
                                <a:cxn ang="0">
                                  <a:pos x="T9" y="T11"/>
                                </a:cxn>
                                <a:cxn ang="0">
                                  <a:pos x="T13" y="T15"/>
                                </a:cxn>
                                <a:cxn ang="0">
                                  <a:pos x="T17" y="T19"/>
                                </a:cxn>
                              </a:cxnLst>
                              <a:rect l="0" t="0" r="r" b="b"/>
                              <a:pathLst>
                                <a:path w="351" h="421">
                                  <a:moveTo>
                                    <a:pt x="350" y="140"/>
                                  </a:moveTo>
                                  <a:lnTo>
                                    <a:pt x="280" y="140"/>
                                  </a:lnTo>
                                  <a:lnTo>
                                    <a:pt x="280" y="175"/>
                                  </a:lnTo>
                                  <a:lnTo>
                                    <a:pt x="350" y="175"/>
                                  </a:lnTo>
                                  <a:lnTo>
                                    <a:pt x="350"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A2054E" id="Groupe 7" o:spid="_x0000_s1026" style="position:absolute;margin-left:289.95pt;margin-top:303.3pt;width:313.3pt;height:332.25pt;z-index:-251627520;mso-position-horizontal-relative:page;mso-position-vertical-relative:page" coordorigin="5984,6125" coordsize="6266,6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">
                <v:shape id="Picture 8" o:spid="_x0000_s1027" type="#_x0000_t75" style="position:absolute;left:10319;top:6251;width:1398;height: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">
                  <v:imagedata r:id="rId61" o:title=""/>
                </v:shape>
                <v:group id="Group 9" o:spid="_x0000_s1028" style="position:absolute;left:10202;top:6135;width:1632;height:1632" coordorigin="10202,6135"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0" o:spid="_x0000_s1029"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" path="m816,l716,6,620,24,558,42,528,54,498,64,469,78,441,92r-28,14l386,124r-26,16l309,178r-47,40l217,262r-40,48l139,360r-33,54l77,470,52,528,32,590,17,652,6,718,1,784,,816r1,34l6,916r11,66l32,1044r20,60l77,1164r29,56l122,1246r17,28l158,1298r19,26l197,1348r42,46l285,1436r49,40l386,1510r55,32l498,1568r60,24l589,1600r31,10l684,1622r65,8l782,1632r68,l883,1630r65,-8l1012,1610r31,-10l1074,1592r60,-24l1191,1542r45,-26l787,1516r-28,-2l675,1502,569,1472r-74,-34l425,1396r-22,-14l382,1364r-21,-16l341,1330r-56,-58l236,1208r-41,-70l162,1064,137,984,122,902r-5,-86l118,788r8,-84l144,622r28,-78l208,472r44,-68l303,342r58,-56l425,238r23,-16l519,184,648,138r83,-16l787,118r450,l1219,106,1191,92,1163,78,1134,64,1104,54,1074,42,1043,32r-31,-8l916,6,816,xe" stroked="f">
                    <v:path arrowok="t" o:connecttype="custom" o:connectlocs="716,6141;558,6177;498,6199;441,6227;386,6259;309,6313;217,6397;139,6495;77,6605;32,6725;6,6853;0,6951;6,7051;32,7179;77,7299;122,7381;158,7433;197,7483;285,7571;386,7645;498,7703;589,7735;684,7757;782,7767;883,7765;1012,7745;1074,7727;1191,7677;787,7651;675,7637;495,7573;403,7517;361,7483;285,7407;195,7273;137,7119;117,6951;126,6839;172,6679;252,6539;361,6421;448,6357;648,6273;787,6253;1219,6241;1163,6213;1104,6189;1043,6167;916,6141" o:connectangles="0,0,0,0,0,0,0,0,0,0,0,0,0,0,0,0,0,0,0,0,0,0,0,0,0,0,0,0,0,0,0,0,0,0,0,0,0,0,0,0,0,0,0,0,0,0,0,0,0"/>
                  </v:shape>
                  <v:shape id="Freeform 11" o:spid="_x0000_s1030"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" path="m1237,118r-392,l902,122r28,4l1063,162r74,34l1207,238r22,14l1291,304r56,58l1396,426r41,70l1471,570r24,78l1510,732r5,84l1515,846r-9,84l1488,1012r-28,78l1424,1162r-43,68l1329,1292r-58,56l1250,1364r-21,18l1207,1396r-23,16l1161,1426r-73,36l984,1496r-110,18l845,1516r391,l1298,1476r49,-40l1393,1394r43,-46l1475,1298r18,-24l1510,1246r16,-26l1541,1192r27,-58l1591,1074r18,-62l1622,950r8,-66l1632,816r,-32l1626,718r-10,-66l1600,590r-20,-62l1555,470r-29,-56l1493,360r-37,-50l1415,262r-44,-44l1323,178r-50,-38l1246,124r-9,-6xe" stroked="f">
                    <v:path arrowok="t" o:connecttype="custom" o:connectlocs="845,6253;930,6261;1137,6331;1229,6387;1347,6497;1437,6631;1495,6783;1515,6951;1506,7065;1460,7225;1381,7365;1271,7483;1229,7517;1184,7547;1088,7597;874,7649;1236,7651;1347,7571;1436,7483;1493,7409;1526,7355;1568,7269;1609,7147;1630,7019;1632,6919;1616,6787;1580,6663;1526,6549;1456,6445;1371,6353;1273,6275;1237,6253" o:connectangles="0,0,0,0,0,0,0,0,0,0,0,0,0,0,0,0,0,0,0,0,0,0,0,0,0,0,0,0,0,0,0,0"/>
                  </v:shape>
                </v:group>
                <v:group id="Group 12" o:spid="_x0000_s1031" style="position:absolute;left:11143;top:6492;width:395;height:922" coordorigin="11143,6492"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3" o:spid="_x0000_s1032"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ruwwAAANsAAAAPAAAAZHJzL2Rvd25yZXYueG1sRI9Ba8JA&#10;FITvhf6H5RW81Y22BI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FYsK7sMAAADbAAAADwAA&#10;AAAAAAAAAAAAAAAHAgAAZHJzL2Rvd25yZXYueG1sUEsFBgAAAAADAAMAtwAAAPcCAAAAAA==&#10;" path="m198,l,263,,856r31,56l66,922r,-637l132,197r214,l198,xe" stroked="f">
                    <v:path arrowok="t" o:connecttype="custom" o:connectlocs="198,6492;0,6755;0,7348;31,7404;66,7414;66,6777;132,6689;346,6689;198,6492" o:connectangles="0,0,0,0,0,0,0,0,0"/>
                  </v:shape>
                  <v:shape id="Freeform 14" o:spid="_x0000_s1033"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691wwAAANsAAAAPAAAAZHJzL2Rvd25yZXYueG1sRI9Ba8JA&#10;FITvhf6H5RW81Y2WBo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esevdcMAAADbAAAADwAA&#10;AAAAAAAAAAAAAAAHAgAAZHJzL2Rvd25yZXYueG1sUEsFBgAAAAADAAMAtwAAAPcCAAAAAA==&#10;" path="m198,313r-66,49l132,922r132,l264,362,198,313xe" stroked="f">
                    <v:path arrowok="t" o:connecttype="custom" o:connectlocs="198,6805;132,6854;132,7414;264,7414;264,6854;198,6805" o:connectangles="0,0,0,0,0,0"/>
                  </v:shape>
                  <v:shape id="Freeform 15" o:spid="_x0000_s1034"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" path="m346,197r-82,l330,285r,637l386,891,396,263,346,197xe" stroked="f">
                    <v:path arrowok="t" o:connecttype="custom" o:connectlocs="346,6689;264,6689;330,6777;330,7414;386,7383;396,6755;346,6689" o:connectangles="0,0,0,0,0,0,0"/>
                  </v:shape>
                </v:group>
                <v:group id="Group 16" o:spid="_x0000_s1035" style="position:absolute;left:10616;top:6492;width:461;height:922" coordorigin="10616,6492"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7" o:spid="_x0000_s1036"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" path="m461,496r-246,l218,497,431,710r-6,14l132,724r,66l,790r,98l7,909r18,12l461,922r,-426xe" stroked="f">
                    <v:path arrowok="t" o:connecttype="custom" o:connectlocs="461,6988;215,6988;218,6989;431,7202;425,7216;132,7216;132,7282;0,7282;0,7380;7,7401;25,7413;461,7414;461,6988" o:connectangles="0,0,0,0,0,0,0,0,0,0,0,0,0"/>
                  </v:shape>
                  <v:shape id="Freeform 18" o:spid="_x0000_s1037"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" path="m18,l7,,,5,,329r132,l132,395,,395,,527r132,l132,593,,593,,724r231,l210,717,199,699,198,527r,-25l205,496r256,l461,441,24,4,21,1,18,xe" stroked="f">
                    <v:path arrowok="t" o:connecttype="custom" o:connectlocs="18,6492;7,6492;0,6497;0,6821;132,6821;132,6887;0,6887;0,7019;132,7019;132,7085;0,7085;0,7216;231,7216;210,7209;199,7191;198,7019;198,6994;205,6988;461,6988;461,6933;24,6496;21,6493;18,6492" o:connectangles="0,0,0,0,0,0,0,0,0,0,0,0,0,0,0,0,0,0,0,0,0,0,0"/>
                  </v:shape>
                  <v:shape id="Picture 19" o:spid="_x0000_s1038" type="#_x0000_t75" style="position:absolute;left:10649;top:7684;width:1092;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">
                    <v:imagedata r:id="rId62" o:title=""/>
                  </v:shape>
                  <v:shape id="Picture 20" o:spid="_x0000_s1039" type="#_x0000_t75" style="position:absolute;left:10954;top:8290;width:1003;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">
                    <v:imagedata r:id="rId63" o:title=""/>
                  </v:shape>
                  <v:shape id="Picture 21" o:spid="_x0000_s1040" type="#_x0000_t75" style="position:absolute;left:10869;top:8258;width:53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">
                    <v:imagedata r:id="rId64" o:title=""/>
                  </v:shape>
                  <v:shape id="Picture 22" o:spid="_x0000_s1041" type="#_x0000_t75" style="position:absolute;left:11074;top:8184;width:88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">
                    <v:imagedata r:id="rId65" o:title=""/>
                  </v:shape>
                  <v:shape id="Picture 23" o:spid="_x0000_s1042" type="#_x0000_t75" style="position:absolute;left:11254;top:7834;width:701;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">
                    <v:imagedata r:id="rId66" o:title=""/>
                  </v:shape>
                  <v:shape id="Picture 24" o:spid="_x0000_s1043" type="#_x0000_t75" style="position:absolute;left:11332;top:7986;width:52;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">
                    <v:imagedata r:id="rId67" o:title=""/>
                  </v:shape>
                </v:group>
                <v:group id="Group 25" o:spid="_x0000_s1044" style="position:absolute;left:10539;top:7573;width:1526;height:1526" coordorigin="10539,7573"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6" o:spid="_x0000_s1045"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" path="m778,l660,7,546,32,436,74,334,132r-92,74l161,294r-35,50l94,397,67,453,43,511,25,570,12,629,4,689,,749r2,59l18,924r33,113l101,1143r67,97l249,1327r46,39l344,1401r53,32l453,1460r58,24l570,1502r60,13l689,1523r60,3l808,1525r117,-16l1037,1476r106,-51l1156,1417r-405,l726,1416r-77,-9l573,1389r-75,-28l427,1324r-65,-45l304,1228r-51,-56l209,1110r-36,-66l145,974,125,901,113,827r-3,-78l111,725r9,-76l138,572r28,-75l203,426r45,-65l298,304r57,-51l417,209r66,-36l553,144r73,-20l700,112r456,-3l1130,94,1074,66,1016,43,957,25,897,12,838,4,778,xe" stroked="f">
                    <v:path arrowok="t" o:connecttype="custom" o:connectlocs="660,7580;436,7647;242,7779;126,7917;67,8026;25,8143;4,8262;2,8381;51,8610;168,8813;295,8939;397,9006;511,9057;630,9088;749,9099;925,9082;1143,8998;751,8990;649,8980;498,8934;362,8852;253,8745;173,8617;125,8474;110,8322;120,8222;166,8070;248,7934;355,7826;483,7746;626,7697;1156,7682;1074,7639;957,7598;838,7577" o:connectangles="0,0,0,0,0,0,0,0,0,0,0,0,0,0,0,0,0,0,0,0,0,0,0,0,0,0,0,0,0,0,0,0,0,0,0"/>
                  </v:shape>
                  <v:shape id="Freeform 27" o:spid="_x0000_s1046"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" path="m1361,1029r-37,71l1280,1165r-51,58l1172,1274r-62,44l1044,1354r-70,28l902,1402r-75,12l751,1417r405,l1240,1359r87,-81l1366,1232r35,-49l1433,1130r28,-56l1361,1029xe" stroked="f">
                    <v:path arrowok="t" o:connecttype="custom" o:connectlocs="1361,8602;1324,8673;1280,8738;1229,8796;1172,8847;1110,8891;1044,8927;974,8955;902,8975;827,8987;751,8990;1156,8990;1240,8932;1327,8851;1366,8805;1401,8756;1433,8703;1461,8647;1361,8602" o:connectangles="0,0,0,0,0,0,0,0,0,0,0,0,0,0,0,0,0,0,0"/>
                  </v:shape>
                  <v:shape id="Freeform 28" o:spid="_x0000_s1047"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" path="m1156,109r-380,l802,110r25,2l904,125r76,21l1054,178r69,39l1185,264r56,52l1290,375r41,63l1364,506r26,70l1408,650r8,75l1417,778r-1,23l1407,878r-18,76l1361,1029r100,45l1484,1015r18,-59l1515,897r8,-60l1527,778r-2,-59l1509,602,1476,490,1426,384r-66,-97l1278,200r-46,-39l1183,126r-27,-17xe" stroked="f">
                    <v:path arrowok="t" o:connecttype="custom" o:connectlocs="1156,7682;776,7682;802,7683;827,7685;904,7698;980,7719;1054,7751;1123,7790;1185,7837;1241,7889;1290,7948;1331,8011;1364,8079;1390,8149;1408,8223;1416,8298;1417,8351;1416,8374;1407,8451;1389,8527;1361,8602;1461,8647;1484,8588;1502,8529;1515,8470;1523,8410;1527,8351;1525,8292;1509,8175;1476,8063;1426,7957;1360,7860;1278,7773;1232,7734;1183,7699;1156,7682" o:connectangles="0,0,0,0,0,0,0,0,0,0,0,0,0,0,0,0,0,0,0,0,0,0,0,0,0,0,0,0,0,0,0,0,0,0,0,0"/>
                  </v:shape>
                </v:group>
                <v:group id="Group 29" o:spid="_x0000_s1048" style="position:absolute;left:10836;top:7833;width:814;height:987" coordorigin="10836,7833"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30" o:spid="_x0000_s1049"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" path="m82,718r-20,1l42,720r-20,2l,765,499,988r64,-37l608,906r28,-56l657,789r1,-3l381,786r-19,-1l344,781r-18,-5l295,762r-19,-8l200,730,122,719r-20,-1l82,718xe" stroked="f">
                    <v:path arrowok="t" o:connecttype="custom" o:connectlocs="82,8551;62,8552;42,8553;22,8555;0,8598;499,8821;563,8784;608,8739;636,8683;657,8622;658,8619;381,8619;362,8618;344,8614;326,8609;295,8595;276,8587;200,8563;122,8552;102,8551;82,8551" o:connectangles="0,0,0,0,0,0,0,0,0,0,0,0,0,0,0,0,0,0,0,0,0"/>
                  </v:shape>
                  <v:shape id="Freeform 31" o:spid="_x0000_s1050"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" path="m585,467r-10,78l563,605r-19,58l515,719r-45,41l399,785r-18,1l658,786r12,-61l676,661r1,-42l676,599r-6,-77l663,470r-59,l585,467xe" stroked="f">
                    <v:path arrowok="t" o:connecttype="custom" o:connectlocs="585,8300;575,8378;563,8438;544,8496;515,8552;470,8593;399,8618;381,8619;658,8619;670,8558;676,8494;677,8452;676,8432;670,8355;663,8303;604,8303;585,8300" o:connectangles="0,0,0,0,0,0,0,0,0,0,0,0,0,0,0,0,0"/>
                  </v:shape>
                  <v:shape id="Freeform 32" o:spid="_x0000_s1051"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sQxQAAANsAAAAPAAAAZHJzL2Rvd25yZXYueG1sRI9Pa8JA&#10;FMTvBb/D8oTe6qYt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D9YysQxQAAANsAAAAP&#10;AAAAAAAAAAAAAAAAAAcCAABkcnMvZG93bnJldi54bWxQSwUGAAAAAAMAAwC3AAAA+QIAAAAA&#10;" path="m274,351r-91,85l238,510,346,451,274,351xe" stroked="f">
                    <v:path arrowok="t" o:connecttype="custom" o:connectlocs="274,8184;183,8269;238,8343;346,8284;274,8184" o:connectangles="0,0,0,0,0"/>
                  </v:shape>
                  <v:shape id="Freeform 33" o:spid="_x0000_s1052"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NkxQAAANsAAAAPAAAAZHJzL2Rvd25yZXYueG1sRI9Pa8JA&#10;FMTvBb/D8oTe6qal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ByirNkxQAAANsAAAAP&#10;AAAAAAAAAAAAAAAAAAcCAABkcnMvZG93bnJldi54bWxQSwUGAAAAAAMAAwC3AAAA+QIAAAAA&#10;" path="m660,457r-17,7l624,469r-20,1l663,470r-3,-13xe" stroked="f">
                    <v:path arrowok="t" o:connecttype="custom" o:connectlocs="660,8290;643,8297;624,8302;604,8303;663,8303;660,8290" o:connectangles="0,0,0,0,0,0"/>
                  </v:shape>
                  <v:shape id="Freeform 34" o:spid="_x0000_s1053"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" path="m486,151r-19,4l309,268r-13,15l290,300r2,19l371,432r38,19l428,447r77,-55l501,373r,-20l529,292r68,-37l616,255,720,179r56,-2l785,170r-262,l518,163r-6,-5l505,155r-19,-4xe" stroked="f">
                    <v:path arrowok="t" o:connecttype="custom" o:connectlocs="486,7984;467,7988;309,8101;296,8116;290,8133;292,8152;371,8265;409,8284;428,8280;505,8225;501,8206;501,8186;529,8125;597,8088;616,8088;720,8012;776,8010;785,8003;523,8003;518,7996;512,7991;505,7988;486,7984" o:connectangles="0,0,0,0,0,0,0,0,0,0,0,0,0,0,0,0,0,0,0,0,0,0,0"/>
                  </v:shape>
                  <v:shape id="Freeform 35" o:spid="_x0000_s1054"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" path="m704,l667,27,648,79,523,170r262,l813,150,704,xe" stroked="f">
                    <v:path arrowok="t" o:connecttype="custom" o:connectlocs="704,7833;667,7860;648,7912;523,8003;785,8003;813,7983;704,7833" o:connectangles="0,0,0,0,0,0,0"/>
                  </v:shape>
                </v:group>
                <v:group id="Group 36" o:spid="_x0000_s1055" style="position:absolute;left:10840;top:8134;width:665;height:385" coordorigin="10840,8134"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37" o:spid="_x0000_s1056"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" path="m29,124r-9,1l3,137,,152,164,377r3,3l178,385r9,-1l194,379r10,-8l207,357r-8,-10l43,131r-3,-2l29,124xe" stroked="f">
                    <v:path arrowok="t" o:connecttype="custom" o:connectlocs="29,8258;20,8259;3,8271;0,8286;164,8511;167,8514;178,8519;187,8518;194,8513;204,8505;207,8491;199,8481;43,8265;40,8263;29,8258" o:connectangles="0,0,0,0,0,0,0,0,0,0,0,0,0,0,0"/>
                  </v:shape>
                  <v:shape id="Freeform 38" o:spid="_x0000_s1057"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" path="m611,l549,36r-5,19l545,74r6,17l563,106r16,11l598,122r19,-1l635,115r15,-12l661,87r5,-19l665,49,611,xe" stroked="f">
                    <v:path arrowok="t" o:connecttype="custom" o:connectlocs="611,8134;549,8170;544,8189;545,8208;551,8225;563,8240;579,8251;598,8256;617,8255;635,8249;650,8237;661,8221;666,8202;665,8183;611,8134" o:connectangles="0,0,0,0,0,0,0,0,0,0,0,0,0,0,0"/>
                  </v:shape>
                  <v:shape id="Picture 39" o:spid="_x0000_s1058" type="#_x0000_t75" style="position:absolute;left:10256;top:9200;width:1752;height:1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">
                    <v:imagedata r:id="rId68" o:title=""/>
                  </v:shape>
                  <v:shape id="Picture 40" o:spid="_x0000_s1059" type="#_x0000_t75" style="position:absolute;left:11251;top:9620;width:922;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">
                    <v:imagedata r:id="rId69" o:title=""/>
                  </v:shape>
                  <v:shape id="Picture 41" o:spid="_x0000_s1060" type="#_x0000_t75" style="position:absolute;left:10924;top:9756;width:474;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">
                    <v:imagedata r:id="rId70" o:title=""/>
                  </v:shape>
                  <v:shape id="Picture 42" o:spid="_x0000_s1061" type="#_x0000_t75" style="position:absolute;left:11522;top:9800;width:17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">
                    <v:imagedata r:id="rId71" o:title=""/>
                  </v:shape>
                </v:group>
                <v:group id="Group 43" o:spid="_x0000_s1062" style="position:absolute;left:10096;top:9056;width:2144;height:2220" coordorigin="10096,9056"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44" o:spid="_x0000_s1063"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" path="m1344,2200r-451,l937,2220r363,l1344,2200xe" stroked="f">
                    <v:path arrowok="t" o:connecttype="custom" o:connectlocs="1344,11256;893,11256;937,11276;1300,11276;1344,11256" o:connectangles="0,0,0,0,0"/>
                  </v:shape>
                  <v:shape id="Freeform 45" o:spid="_x0000_s1064"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" path="m1430,2180r-623,l850,2200r537,l1430,2180xe" stroked="f">
                    <v:path arrowok="t" o:connecttype="custom" o:connectlocs="1430,11236;807,11236;850,11256;1387,11256;1430,11236" o:connectangles="0,0,0,0,0"/>
                  </v:shape>
                  <v:shape id="Freeform 46" o:spid="_x0000_s1065"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" path="m1472,40r-707,l724,60r-81,40l567,140r-74,40l424,240r-33,20l359,300r-31,20l298,360r-29,20l242,420r-26,40l191,480r-45,80l106,640,72,720,44,800,23,880r-8,60l8,980r-4,40l1,1060,,1120r1,40l4,1200r4,40l15,1300r18,80l57,1460r31,80l125,1620r43,80l216,1780r26,20l269,1840r29,40l328,1900r31,40l391,1960r33,20l458,2020r71,40l605,2100r78,40l765,2180r707,l1554,2140r79,-40l1708,2060r-783,l888,2040r-36,l780,2000r-34,l678,1960r-64,-40l553,1880r-58,-40l441,1780r-25,-20l391,1740r-23,-40l345,1680r-21,-40l304,1620r-19,-40l267,1560r-16,-40l236,1480r-14,-40l209,1420r-21,-80l173,1260r-6,-40l164,1200r-3,-40l160,1120r1,-40l167,1000r13,-80l198,840r24,-60l236,740r15,-40l267,680r18,-40l304,600r20,-20l345,540r23,-20l391,480r25,-20l441,440r27,-40l495,380r58,-40l614,300r64,-40l746,220r34,l816,200r36,l888,180r37,l963,160r745,l1671,140r-38,-20l1594,100,1513,60,1472,40xe" stroked="f">
                    <v:path arrowok="t" o:connecttype="custom" o:connectlocs="765,9096;643,9156;493,9236;391,9316;328,9376;269,9436;216,9516;146,9616;72,9776;23,9936;8,10036;1,10116;1,10216;8,10296;33,10436;88,10596;168,10756;242,10856;298,10936;359,10996;424,11036;529,11116;683,11196;1472,11236;1633,11156;925,11116;852,11096;746,11056;614,10976;495,10896;416,10816;368,10756;324,10696;285,10636;251,10576;222,10496;188,10396;167,10276;161,10216;161,10136;180,9976;222,9836;251,9756;285,9696;324,9636;368,9576;416,9516;468,9456;553,9396;678,9316;780,9276;852,9256;925,9236;1708,9216;1633,9176;1513,9116" o:connectangles="0,0,0,0,0,0,0,0,0,0,0,0,0,0,0,0,0,0,0,0,0,0,0,0,0,0,0,0,0,0,0,0,0,0,0,0,0,0,0,0,0,0,0,0,0,0,0,0,0,0,0,0,0,0,0,0"/>
                  </v:shape>
                  <v:shape id="Freeform 47" o:spid="_x0000_s1066"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2RxwAAANwAAAAPAAAAZHJzL2Rvd25yZXYueG1sRI9Pa8JA&#10;FMTvhX6H5Qne6kZbSo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NwknZHHAAAA3AAA&#10;AA8AAAAAAAAAAAAAAAAABwIAAGRycy9kb3ducmV2LnhtbFBLBQYAAAAAAwADALcAAAD7AgAAAAA=&#10;" path="m1708,160r-434,l1312,180r37,l1386,200r36,l1457,220r35,l1559,260r64,40l1685,340r57,40l1796,440r26,20l1846,480r24,40l1892,540r21,40l1934,600r18,40l1970,680r17,20l2002,740r14,40l2028,800r11,40l2058,920r12,80l2076,1080r1,40l2076,1160r-2,40l2070,1220r-5,40l2049,1340r-21,80l2016,1440r-14,40l1987,1520r-17,40l1952,1580r-18,40l1913,1640r-21,40l1870,1700r-24,40l1822,1760r-26,20l1770,1820r-56,40l1654,1900r-62,40l1526,1980r-34,20l1457,2000r-71,40l1349,2040r-37,20l1708,2060r36,-20l1779,2020r35,-40l1847,1960r32,-20l1910,1900r29,-20l1968,1840r27,-40l2021,1780r49,-80l2112,1620r20,-40l2144,1560r,-900l2132,640r-20,-40l2092,560r-22,-40l2046,480r-25,-20l1995,420r-27,-40l1939,360r-29,-40l1879,300r-32,-40l1814,240r-35,-40l1744,180r-36,-20xe" stroked="f">
                    <v:path arrowok="t" o:connecttype="custom" o:connectlocs="1274,9216;1349,9236;1422,9256;1492,9276;1623,9356;1742,9436;1822,9516;1870,9576;1913,9636;1952,9696;1987,9756;2016,9836;2039,9896;2070,10056;2077,10176;2074,10256;2065,10316;2028,10476;2002,10536;1970,10616;1934,10676;1892,10736;1846,10796;1796,10836;1714,10916;1592,10996;1492,11056;1386,11096;1312,11116;1744,11096;1814,11036;1879,10996;1939,10936;1995,10856;2070,10756;2132,10636;2144,9716;2112,9656;2070,9576;2021,9516;1968,9436;1910,9376;1847,9316;1779,9256;1708,9216" o:connectangles="0,0,0,0,0,0,0,0,0,0,0,0,0,0,0,0,0,0,0,0,0,0,0,0,0,0,0,0,0,0,0,0,0,0,0,0,0,0,0,0,0,0,0,0,0"/>
                  </v:shape>
                  <v:shape id="Freeform 48" o:spid="_x0000_s1067"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gKxwAAANwAAAAPAAAAZHJzL2Rvd25yZXYueG1sRI9Pa8JA&#10;FMTvhX6H5Qne6kZLS4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LNoOArHAAAA3AAA&#10;AA8AAAAAAAAAAAAAAAAABwIAAGRycy9kb3ducmV2LnhtbFBLBQYAAAAAAwADALcAAAD7AgAAAAA=&#10;" path="m1387,20r-537,l807,40r623,l1387,20xe" stroked="f">
                    <v:path arrowok="t" o:connecttype="custom" o:connectlocs="1387,9076;850,9076;807,9096;1430,9096;1387,9076" o:connectangles="0,0,0,0,0"/>
                  </v:shape>
                  <v:shape id="Freeform 49" o:spid="_x0000_s1068"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" path="m1300,l937,,893,20r451,l1300,xe" stroked="f">
                    <v:path arrowok="t" o:connecttype="custom" o:connectlocs="1300,9056;937,9056;893,9076;1344,9076;1300,9056" o:connectangles="0,0,0,0,0"/>
                  </v:shape>
                </v:group>
                <v:group id="Group 50" o:spid="_x0000_s1069" style="position:absolute;left:10800;top:10793;width:722;height:90" coordorigin="10800,10793"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51" o:spid="_x0000_s1070" style="position:absolute;left:10800;top:10793;width:722;height:90;visibility:visible;mso-wrap-style:square;v-text-anchor:top"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" path="m631,l90,,67,2,15,40,,81r722,9l698,29,640,r-9,xe" stroked="f">
                    <v:path arrowok="t" o:connecttype="custom" o:connectlocs="631,10793;90,10793;67,10795;15,10833;0,10874;722,10883;698,10822;640,10793;631,10793" o:connectangles="0,0,0,0,0,0,0,0,0"/>
                  </v:shape>
                </v:group>
                <v:group id="Group 52" o:spid="_x0000_s1071" style="position:absolute;left:10528;top:9619;width:1264;height:1084" coordorigin="10528,9619"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53" o:spid="_x0000_s1072"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" path="m1264,90l,90r1,34l8,191r14,65l43,317r26,59l101,432r37,52l180,531r47,44l278,613r27,17l314,649r35,54l389,752r44,46l478,838r57,45l542,1083r181,l723,889r13,-10l794,832r45,-41l883,745r39,-50l955,641r28,-19l1009,602r19,-15l486,587r23,-94l271,493,257,480,215,435,179,387,149,334,124,278,106,219r-4,-20l271,180r343,l632,135r631,l1264,124r,-34xe" stroked="f">
                    <v:path arrowok="t" o:connecttype="custom" o:connectlocs="1264,9709;0,9709;1,9743;8,9810;22,9875;43,9936;69,9995;101,10051;138,10103;180,10150;227,10194;278,10232;305,10249;314,10268;349,10322;389,10371;433,10417;478,10457;535,10502;542,10702;723,10702;723,10508;736,10498;794,10451;839,10410;883,10364;922,10314;955,10260;983,10241;1009,10221;1028,10206;486,10206;509,10112;271,10112;257,10099;215,10054;179,10006;149,9953;124,9897;106,9838;102,9818;271,9799;614,9799;632,9754;1263,9754;1264,9743;1264,9709" o:connectangles="0,0,0,0,0,0,0,0,0,0,0,0,0,0,0,0,0,0,0,0,0,0,0,0,0,0,0,0,0,0,0,0,0,0,0,0,0,0,0,0,0,0,0,0,0,0,0"/>
                  </v:shape>
                  <v:shape id="Freeform 54" o:spid="_x0000_s1073"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" path="m632,495l486,587r293,l632,495xe" stroked="f">
                    <v:path arrowok="t" o:connecttype="custom" o:connectlocs="632,10114;486,10206;779,10206;632,10114" o:connectangles="0,0,0,0"/>
                  </v:shape>
                  <v:shape id="Freeform 55" o:spid="_x0000_s1074"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" path="m1263,135r-631,l697,296r172,12l737,419r42,168l1028,587r55,-51l1120,493r-126,l994,180r264,l1261,158r2,-23xe" stroked="f">
                    <v:path arrowok="t" o:connecttype="custom" o:connectlocs="1263,9754;632,9754;697,9915;869,9927;737,10038;779,10206;1028,10206;1083,10155;1120,10112;994,10112;994,9799;1258,9799;1261,9777;1263,9754" o:connectangles="0,0,0,0,0,0,0,0,0,0,0,0,0,0"/>
                  </v:shape>
                  <v:shape id="Freeform 56" o:spid="_x0000_s1075"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" path="m614,180r-343,l271,493r238,l528,419,396,308,568,296,614,180xe" stroked="f">
                    <v:path arrowok="t" o:connecttype="custom" o:connectlocs="614,9799;271,9799;271,10112;509,10112;528,10038;396,9927;568,9915;614,9799" o:connectangles="0,0,0,0,0,0,0,0"/>
                  </v:shape>
                  <v:shape id="Freeform 57" o:spid="_x0000_s1076"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" path="m1258,180r-91,l1163,201r-5,20l1140,280r-25,56l1084,389r-36,48l1007,481r-13,12l1120,493r43,-59l1196,377r26,-59l1243,255r13,-64l1258,180xe" stroked="f">
                    <v:path arrowok="t" o:connecttype="custom" o:connectlocs="1258,9799;1167,9799;1163,9820;1158,9840;1140,9899;1115,9955;1084,10008;1048,10056;1007,10100;994,10112;1120,10112;1163,10053;1196,9996;1222,9937;1243,9874;1256,9810;1258,9799" o:connectangles="0,0,0,0,0,0,0,0,0,0,0,0,0,0,0,0,0"/>
                  </v:shape>
                  <v:shape id="Freeform 58" o:spid="_x0000_s1077"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" path="m994,l271,r,90l994,90,994,xe" stroked="f">
                    <v:path arrowok="t" o:connecttype="custom" o:connectlocs="994,9619;271,9619;271,9709;994,9709;994,9619" o:connectangles="0,0,0,0,0"/>
                  </v:shape>
                  <v:shape id="Picture 59" o:spid="_x0000_s1078" type="#_x0000_t75" style="position:absolute;left:8394;top:10571;width:1476;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">
                    <v:imagedata r:id="rId72" o:title=""/>
                  </v:shape>
                  <v:shape id="Picture 60" o:spid="_x0000_s1079" type="#_x0000_t75" style="position:absolute;left:9060;top:10837;width:1166;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">
                    <v:imagedata r:id="rId73" o:title=""/>
                  </v:shape>
                  <v:shape id="Picture 61" o:spid="_x0000_s1080" type="#_x0000_t75" style="position:absolute;left:9299;top:10897;width:499;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">
                    <v:imagedata r:id="rId74" o:title=""/>
                  </v:shape>
                  <v:shape id="Picture 62" o:spid="_x0000_s1081" type="#_x0000_t75" style="position:absolute;left:8956;top:11381;width:415;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">
                    <v:imagedata r:id="rId75" o:title=""/>
                  </v:shape>
                  <v:shape id="Picture 63" o:spid="_x0000_s1082" type="#_x0000_t75" style="position:absolute;left:9316;top:11345;width:342;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">
                    <v:imagedata r:id="rId76" o:title=""/>
                  </v:shape>
                  <v:shape id="Picture 64" o:spid="_x0000_s1083" type="#_x0000_t75" style="position:absolute;left:9005;top:11115;width:529;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">
                    <v:imagedata r:id="rId77" o:title=""/>
                  </v:shape>
                  <v:shape id="Picture 65" o:spid="_x0000_s1084" type="#_x0000_t75" style="position:absolute;left:9071;top:10999;width:43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">
                    <v:imagedata r:id="rId78" o:title=""/>
                  </v:shape>
                  <v:shape id="Picture 66" o:spid="_x0000_s1085" type="#_x0000_t75" style="position:absolute;left:9183;top:10961;width:283;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">
                    <v:imagedata r:id="rId79" o:title=""/>
                  </v:shape>
                  <v:shape id="Picture 67" o:spid="_x0000_s1086" type="#_x0000_t75" style="position:absolute;left:9615;top:10777;width:416;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">
                    <v:imagedata r:id="rId80" o:title=""/>
                  </v:shape>
                  <v:shape id="Picture 68" o:spid="_x0000_s1087" type="#_x0000_t75" style="position:absolute;left:8231;top:10460;width:2157;height: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">
                    <v:imagedata r:id="rId81" o:title=""/>
                  </v:shape>
                  <v:shape id="Picture 69" o:spid="_x0000_s1088" type="#_x0000_t75" style="position:absolute;left:8726;top:8884;width:1802;height: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">
                    <v:imagedata r:id="rId82" o:title=""/>
                  </v:shape>
                </v:group>
                <v:group id="Group 70" o:spid="_x0000_s1089" style="position:absolute;left:8575;top:8737;width:2104;height:2100" coordorigin="8575,8737"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71" o:spid="_x0000_s1090"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" path="m1264,2080r-424,l882,2100r341,l1264,2080xe" stroked="f">
                    <v:path arrowok="t" o:connecttype="custom" o:connectlocs="1264,10817;840,10817;882,10837;1223,10837;1264,10817" o:connectangles="0,0,0,0,0"/>
                  </v:shape>
                  <v:shape id="Freeform 72" o:spid="_x0000_s1091"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" path="m1345,2060r-586,l800,2080r505,l1345,2060xe" stroked="f">
                    <v:path arrowok="t" o:connecttype="custom" o:connectlocs="1345,10797;759,10797;800,10817;1305,10817;1345,10797" o:connectangles="0,0,0,0,0"/>
                  </v:shape>
                  <v:shape id="Freeform 73" o:spid="_x0000_s1092"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" path="m1462,2020r-819,l720,2060r665,l1462,2020xe" stroked="f">
                    <v:path arrowok="t" o:connecttype="custom" o:connectlocs="1462,10757;643,10757;720,10797;1385,10797;1462,10757" o:connectangles="0,0,0,0,0"/>
                  </v:shape>
                  <v:shape id="Freeform 74" o:spid="_x0000_s1093"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" path="m1462,80r-819,l605,100r-72,40l464,180r-65,60l368,260r-31,20l308,320r-28,20l254,380r-26,20l203,440r-45,60l118,580r-18,40l83,640,54,720,31,800,14,880,4,980,,1060r1,40l4,1140r4,40l14,1220r8,40l31,1320r11,40l54,1400r14,20l83,1460r35,80l158,1620r22,20l203,1680r25,40l254,1740r26,40l308,1800r29,20l368,1860r31,20l431,1900r33,40l498,1960r35,20l569,2000r36,20l1499,2020r37,-20l1571,1980r35,-20l942,1960r-36,-20l836,1940r-35,-20l767,1920r-33,-20l701,1880r-32,l607,1840r-59,-40l492,1760r-52,-40l391,1680r-23,-40l346,1620r-21,-20l305,1560r-19,-20l268,1500r-16,-20l236,1440r-14,-40l209,1380r-12,-40l186,1300r-9,-20l169,1240r-6,-40l158,1160r-4,-20l152,1100r-1,-40l152,1020r2,-40l158,940r5,-20l169,880r8,-40l186,800r11,-20l209,740r13,-40l236,680r16,-40l268,620r18,-40l305,560r20,-40l346,500r22,-20l391,440r49,-40l492,360r56,-40l607,280r62,-40l701,220r33,l767,200r34,l836,180r35,l906,160r700,l1571,140r-35,-20l1499,100,1462,80xe" stroked="f">
                    <v:path arrowok="t" o:connecttype="custom" o:connectlocs="643,8817;533,8877;399,8977;337,9017;280,9077;228,9137;158,9237;100,9357;54,9457;14,9617;0,9797;4,9877;14,9957;31,10057;54,10137;83,10197;158,10357;203,10417;254,10477;308,10537;368,10597;431,10637;498,10697;569,10737;1499,10757;1571,10717;942,10697;836,10677;767,10657;701,10617;607,10577;492,10497;391,10417;346,10357;305,10297;268,10237;236,10177;209,10117;186,10037;169,9977;158,9897;152,9837;152,9757;158,9677;169,9617;186,9537;209,9477;236,9417;268,9357;305,9297;346,9237;391,9177;492,9097;607,9017;701,8957;767,8937;836,8917;906,8897;1571,8877;1499,8837" o:connectangles="0,0,0,0,0,0,0,0,0,0,0,0,0,0,0,0,0,0,0,0,0,0,0,0,0,0,0,0,0,0,0,0,0,0,0,0,0,0,0,0,0,0,0,0,0,0,0,0,0,0,0,0,0,0,0,0,0,0,0,0"/>
                  </v:shape>
                  <v:shape id="Freeform 75" o:spid="_x0000_s1094"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" path="m1606,160r-407,l1234,180r35,l1303,200r34,l1370,220r33,l1466,260r61,40l1584,340r55,40l1690,420r47,60l1759,500r21,20l1800,560r18,20l1836,620r17,20l1868,680r15,20l1896,740r12,40l1918,800r9,40l1935,880r7,40l1947,940r3,40l1953,1020r,40l1953,1100r-3,40l1947,1160r-5,40l1935,1240r-8,40l1918,1300r-10,40l1896,1380r-13,20l1868,1440r-15,40l1836,1500r-18,40l1800,1560r-20,40l1759,1620r-22,20l1714,1680r-24,20l1639,1740r-55,40l1527,1820r-61,40l1435,1880r-32,l1370,1900r-33,20l1303,1920r-34,20l1199,1940r-36,20l1606,1960r34,-20l1674,1900r32,-20l1737,1860r30,-40l1796,1800r28,-20l1851,1740r26,-20l1901,1680r23,-40l1947,1620r40,-80l2021,1460r16,-40l2050,1400r13,-40l2074,1320r9,-60l2090,1220r6,-40l2101,1140r2,-40l2104,1060r-1,-40l2096,920r-13,-80l2063,760r-26,-80l2005,620r-18,-40l1967,540r-20,-40l1924,460r-23,-20l1877,400r-26,-20l1824,340r-28,-20l1767,280r-30,-20l1706,240r-32,-40l1640,180r-34,-20xe" stroked="f">
                    <v:path arrowok="t" o:connecttype="custom" o:connectlocs="1199,8897;1269,8917;1337,8937;1403,8957;1527,9037;1639,9117;1737,9217;1780,9257;1818,9317;1853,9377;1883,9437;1908,9517;1927,9577;1942,9657;1950,9717;1953,9797;1950,9877;1942,9937;1927,10017;1908,10077;1883,10137;1853,10217;1818,10277;1780,10337;1737,10377;1690,10437;1584,10517;1466,10597;1403,10617;1337,10657;1269,10677;1163,10697;1640,10677;1706,10617;1767,10557;1824,10517;1877,10457;1924,10377;1987,10277;2037,10157;2063,10097;2083,9997;2096,9917;2103,9837;2103,9757;2083,9577;2037,9417;1987,9317;1947,9237;1901,9177;1851,9117;1796,9057;1737,8997;1674,8937;1606,8897" o:connectangles="0,0,0,0,0,0,0,0,0,0,0,0,0,0,0,0,0,0,0,0,0,0,0,0,0,0,0,0,0,0,0,0,0,0,0,0,0,0,0,0,0,0,0,0,0,0,0,0,0,0,0,0,0,0,0"/>
                  </v:shape>
                  <v:shape id="Freeform 76" o:spid="_x0000_s1095"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" path="m1345,40r-586,l681,80r743,l1345,40xe" stroked="f">
                    <v:path arrowok="t" o:connecttype="custom" o:connectlocs="1345,8777;759,8777;681,8817;1424,8817;1345,8777" o:connectangles="0,0,0,0,0"/>
                  </v:shape>
                  <v:shape id="Freeform 77" o:spid="_x0000_s1096"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" path="m1264,20r-424,l800,40r505,l1264,20xe" stroked="f">
                    <v:path arrowok="t" o:connecttype="custom" o:connectlocs="1264,8757;840,8757;800,8777;1305,8777;1264,8757" o:connectangles="0,0,0,0,0"/>
                  </v:shape>
                  <v:shape id="Freeform 78" o:spid="_x0000_s1097"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" path="m1138,l966,,924,20r257,l1138,xe" stroked="f">
                    <v:path arrowok="t" o:connecttype="custom" o:connectlocs="1138,8737;966,8737;924,8757;1181,8757;1138,8737" o:connectangles="0,0,0,0,0"/>
                  </v:shape>
                  <v:shape id="Picture 79" o:spid="_x0000_s1098" type="#_x0000_t75" style="position:absolute;left:9576;top:8565;width:256;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">
                    <v:imagedata r:id="rId83" o:title=""/>
                  </v:shape>
                  <v:shape id="Picture 80" o:spid="_x0000_s1099" type="#_x0000_t75" style="position:absolute;left:9239;top:8248;width:572;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">
                    <v:imagedata r:id="rId84" o:title=""/>
                  </v:shape>
                  <v:shape id="Picture 81" o:spid="_x0000_s1100" type="#_x0000_t75" style="position:absolute;left:9392;top:8351;width:44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">
                    <v:imagedata r:id="rId85" o:title=""/>
                  </v:shape>
                  <v:shape id="Picture 82" o:spid="_x0000_s1101" type="#_x0000_t75" style="position:absolute;left:9314;top:8742;width:180;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">
                    <v:imagedata r:id="rId86" o:title=""/>
                  </v:shape>
                  <v:shape id="Picture 83" o:spid="_x0000_s1102" type="#_x0000_t75" style="position:absolute;left:9345;top:8739;width:414;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">
                    <v:imagedata r:id="rId87" o:title=""/>
                  </v:shape>
                </v:group>
                <v:group id="Group 84" o:spid="_x0000_s1103" style="position:absolute;left:9190;top:8199;width:693;height:585" coordorigin="9190,8199"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85" o:spid="_x0000_s1104"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" path="m346,l263,10,187,38,121,83,67,141,27,211,4,290,,346r,6l7,414r19,59l56,525r43,46l116,584r20,-6l155,573,124,543r-27,l101,533r3,-15l93,501,83,484,61,428,50,367,49,346r-24,l50,330r2,-20l55,290,73,232r29,-53l142,130,207,84,264,61,326,50r22,-1l525,49,506,38,430,10,375,1,346,xe" stroked="f">
                    <v:path arrowok="t" o:connecttype="custom" o:connectlocs="346,8199;263,8209;187,8237;121,8282;67,8340;27,8410;4,8489;0,8545;0,8551;7,8613;26,8672;56,8724;99,8770;116,8783;136,8777;155,8772;124,8742;97,8742;101,8732;104,8717;93,8700;83,8683;61,8627;50,8566;49,8545;25,8545;50,8529;52,8509;55,8489;73,8431;102,8378;142,8329;207,8283;264,8260;326,8249;348,8248;525,8248;506,8237;430,8209;375,8200;346,8199" o:connectangles="0,0,0,0,0,0,0,0,0,0,0,0,0,0,0,0,0,0,0,0,0,0,0,0,0,0,0,0,0,0,0,0,0,0,0,0,0,0,0,0,0"/>
                  </v:shape>
                  <v:shape id="Freeform 86" o:spid="_x0000_s1105"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" path="m525,49r-177,l368,50r20,2l464,74r53,31l567,147r44,65l632,269r10,64l643,356r-1,21l629,438r-23,56l575,543r18,2l655,504r22,-56l690,388r3,-42l692,318,675,237,641,164,591,101,529,52r-4,-3xe" stroked="f">
                    <v:path arrowok="t" o:connecttype="custom" o:connectlocs="525,8248;348,8248;368,8249;388,8251;464,8273;517,8304;567,8346;611,8411;632,8468;642,8532;643,8555;642,8576;629,8637;606,8693;575,8742;593,8744;655,8703;677,8647;690,8587;693,8545;692,8517;675,8436;641,8363;591,8300;529,8251;525,8248" o:connectangles="0,0,0,0,0,0,0,0,0,0,0,0,0,0,0,0,0,0,0,0,0,0,0,0,0,0"/>
                  </v:shape>
                  <v:shape id="Picture 87" o:spid="_x0000_s1106" type="#_x0000_t75" style="position:absolute;left:9516;top:8884;width:91;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">
                    <v:imagedata r:id="rId88" o:title=""/>
                  </v:shape>
                </v:group>
                <v:group id="Group 88" o:spid="_x0000_s1107" style="position:absolute;left:9300;top:8742;width:499;height:149" coordorigin="9300,8742"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89" o:spid="_x0000_s1108"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" path="m32,34l13,42,,56,14,69r67,43l138,134r63,12l223,148r17,-2l324,138r60,-22l413,100r-192,l201,98,124,79,68,54,50,44,32,34xe" stroked="f">
                    <v:path arrowok="t" o:connecttype="custom" o:connectlocs="32,8776;13,8784;0,8798;14,8811;81,8854;138,8876;201,8888;223,8890;240,8888;324,8880;384,8858;413,8842;221,8842;201,8840;124,8821;68,8796;50,8786;32,8776" o:connectangles="0,0,0,0,0,0,0,0,0,0,0,0,0,0,0,0,0,0"/>
                  </v:shape>
                  <v:shape id="Freeform 90" o:spid="_x0000_s1109"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" path="m459,l401,50,330,84,268,97r-47,3l413,100,466,55,498,5,479,2,459,xe" stroked="f">
                    <v:path arrowok="t" o:connecttype="custom" o:connectlocs="459,8742;401,8792;330,8826;268,8839;221,8842;413,8842;466,8797;498,8747;479,8744;459,8742" o:connectangles="0,0,0,0,0,0,0,0,0,0"/>
                  </v:shape>
                </v:group>
                <v:group id="Group 91" o:spid="_x0000_s1110" style="position:absolute;left:9420;top:8434;width:182;height:133" coordorigin="9420,8434"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92" o:spid="_x0000_s1111" style="position:absolute;left:9420;top:8434;width:182;height:133;visibility:visible;mso-wrap-style:square;v-text-anchor:top"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" path="m175,l7,r,4l,11r,8l,28,4,47,20,63r9,22l39,104r14,15l69,129r23,4l113,129r17,-10l143,103,154,84r9,-21l179,54r3,-13l182,19r,-8l175,4r,-4xe" stroked="f">
                    <v:path arrowok="t" o:connecttype="custom" o:connectlocs="175,8434;7,8434;7,8438;0,8445;0,8453;0,8462;4,8481;20,8497;29,8519;39,8538;53,8553;69,8563;92,8567;113,8563;130,8553;143,8537;154,8518;163,8497;179,8488;182,8475;182,8453;182,8445;175,8438;175,8434" o:connectangles="0,0,0,0,0,0,0,0,0,0,0,0,0,0,0,0,0,0,0,0,0,0,0,0"/>
                  </v:shape>
                </v:group>
                <v:group id="Group 93" o:spid="_x0000_s1112" style="position:absolute;left:9287;top:8294;width:443;height:448" coordorigin="9287,8294"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94" o:spid="_x0000_s1113"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" path="m159,271l53,325,25,381,3,440,,448r27,l220,446r20,-2l260,442r20,-1l300,440r20,l385,440r20,-1l424,437r19,-3l436,415r-9,-24l417,367r-4,-11l202,356,159,271xe" stroked="f">
                    <v:path arrowok="t" o:connecttype="custom" o:connectlocs="159,8565;53,8619;25,8675;3,8734;0,8742;27,8742;220,8740;240,8738;260,8736;280,8735;300,8734;320,8734;385,8734;405,8733;424,8731;443,8728;436,8709;427,8685;417,8661;413,8650;202,8650;159,8565" o:connectangles="0,0,0,0,0,0,0,0,0,0,0,0,0,0,0,0,0,0,0,0,0,0"/>
                  </v:shape>
                  <v:shape id="Freeform 95" o:spid="_x0000_s1114"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" path="m245,294r-42,l212,315r-10,41l247,356,237,315r8,-21xe" stroked="f">
                    <v:path arrowok="t" o:connecttype="custom" o:connectlocs="245,8588;203,8588;212,8609;202,8650;247,8650;237,8609;245,8588" o:connectangles="0,0,0,0,0,0,0"/>
                  </v:shape>
                  <v:shape id="Freeform 96" o:spid="_x0000_s1115"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" path="m289,271r-42,85l413,356r-6,-11l398,328r-9,-8l289,271xe" stroked="f">
                    <v:path arrowok="t" o:connecttype="custom" o:connectlocs="289,8565;247,8650;413,8650;407,8639;398,8622;389,8614;289,8565" o:connectangles="0,0,0,0,0,0,0"/>
                  </v:shape>
                  <v:shape id="Freeform 97" o:spid="_x0000_s1116"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" path="m224,l84,49r7,3l91,80r-2,7l86,95r-2,18l91,119r15,l112,113,110,95r-2,-8l105,80r,-23l343,57r21,-8l224,xe" stroked="f">
                    <v:path arrowok="t" o:connecttype="custom" o:connectlocs="224,8294;84,8343;91,8346;91,8374;89,8381;86,8389;84,8407;91,8413;106,8413;112,8407;110,8389;108,8381;105,8374;105,8351;343,8351;364,8343;224,8294" o:connectangles="0,0,0,0,0,0,0,0,0,0,0,0,0,0,0,0,0"/>
                  </v:shape>
                  <v:shape id="Freeform 98" o:spid="_x0000_s1117"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" path="m343,57r-238,l140,69r,43l308,112r,-43l343,57xe" stroked="f">
                    <v:path arrowok="t" o:connecttype="custom" o:connectlocs="343,8351;105,8351;140,8363;140,8406;308,8406;308,8363;343,8351" o:connectangles="0,0,0,0,0,0,0"/>
                  </v:shape>
                </v:group>
                <v:group id="Group 99" o:spid="_x0000_s1118" style="position:absolute;left:9494;top:8733;width:241;height:8" coordorigin="9494,8733"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100" o:spid="_x0000_s1119" style="position:absolute;left:9494;top:8733;width:241;height: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" path="m133,l59,3,,9r241,l174,1,133,xe" stroked="f">
                    <v:path arrowok="t" o:connecttype="custom" o:connectlocs="133,8733;59,8736;0,8742;241,8742;174,8734;133,8733" o:connectangles="0,0,0,0,0,0"/>
                  </v:shape>
                  <v:shape id="Picture 101" o:spid="_x0000_s1120" type="#_x0000_t75" style="position:absolute;left:9792;top:10460;width:656;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">
                    <v:imagedata r:id="rId89" o:title=""/>
                  </v:shape>
                </v:group>
                <v:group id="Group 102" o:spid="_x0000_s1121" style="position:absolute;left:9767;top:10435;width:707;height:707" coordorigin="9767,10435"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103" o:spid="_x0000_s1122"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" path="m354,l269,10,191,39,123,85,68,145,28,216,5,296,,353r1,29l18,465r35,75l104,603r63,51l242,689r83,17l354,707r29,-1l465,689r71,-33l351,656r-21,-1l271,645,215,622,163,588,118,544,85,493,62,437,51,375r,-22l25,353r26,-8l52,325r2,-19l78,230r31,-53l152,127,217,83,275,62,338,51r23,l536,51,516,39,439,10,383,1,354,xe" stroked="f">
                    <v:path arrowok="t" o:connecttype="custom" o:connectlocs="354,10435;269,10445;191,10474;123,10520;68,10580;28,10651;5,10731;0,10788;1,10817;18,10900;53,10975;104,11038;167,11089;242,11124;325,11141;354,11142;383,11141;465,11124;536,11091;351,11091;330,11090;271,11080;215,11057;163,11023;118,10979;85,10928;62,10872;51,10810;51,10788;25,10788;51,10780;52,10760;54,10741;78,10665;109,10612;152,10562;217,10518;275,10497;338,10486;361,10486;536,10486;516,10474;439,10445;383,10436;354,10435" o:connectangles="0,0,0,0,0,0,0,0,0,0,0,0,0,0,0,0,0,0,0,0,0,0,0,0,0,0,0,0,0,0,0,0,0,0,0,0,0,0,0,0,0,0,0,0,0"/>
                  </v:shape>
                  <v:shape id="Freeform 104" o:spid="_x0000_s1123"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" path="m536,51r-175,l381,52r19,2l476,77r53,31l579,151r45,65l645,273r11,63l656,359r-1,20l638,456r-27,55l573,562r-47,40l474,632r-59,18l351,656r185,l604,603r50,-63l689,465r17,-83l707,353r-1,-29l689,242,654,167,604,103,540,53r-4,-2xe" stroked="f">
                    <v:path arrowok="t" o:connecttype="custom" o:connectlocs="536,10486;361,10486;381,10487;400,10489;476,10512;529,10543;579,10586;624,10651;645,10708;656,10771;656,10794;655,10814;638,10891;611,10946;573,10997;526,11037;474,11067;415,11085;351,11091;536,11091;604,11038;654,10975;689,10900;706,10817;707,10788;706,10759;689,10677;654,10602;604,10538;540,10488;536,10486" o:connectangles="0,0,0,0,0,0,0,0,0,0,0,0,0,0,0,0,0,0,0,0,0,0,0,0,0,0,0,0,0,0,0"/>
                  </v:shape>
                </v:group>
                <v:group id="Group 105" o:spid="_x0000_s1124" style="position:absolute;left:8991;top:9290;width:1228;height:998" coordorigin="8991,9290"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106" o:spid="_x0000_s1125"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" path="m1074,l143,,89,34,76,77r,614l,931r34,54l76,998r1085,-1l1215,963r12,-42l498,921r19,-77l1202,844,1151,691r-998,l153,77r997,l1150,67r-6,-22l1132,27,1116,12,1096,3,1074,xe" stroked="f">
                    <v:path arrowok="t" o:connecttype="custom" o:connectlocs="1074,9290;143,9290;89,9324;76,9367;76,9981;0,10221;34,10275;76,10288;1161,10287;1215,10253;1227,10211;498,10211;517,10134;1202,10134;1151,9981;153,9981;153,9367;1150,9367;1150,9357;1144,9335;1132,9317;1116,9302;1096,9293;1074,9290" o:connectangles="0,0,0,0,0,0,0,0,0,0,0,0,0,0,0,0,0,0,0,0,0,0,0,0"/>
                  </v:shape>
                  <v:shape id="Freeform 107" o:spid="_x0000_s1126"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" path="m1202,844r-493,l728,921r499,l1202,844xe" stroked="f">
                    <v:path arrowok="t" o:connecttype="custom" o:connectlocs="1202,10134;709,10134;728,10211;1227,10211;1202,10134" o:connectangles="0,0,0,0,0"/>
                  </v:shape>
                  <v:shape id="Freeform 108" o:spid="_x0000_s1127"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" path="m1150,77r-76,l1074,691r77,l1150,77xe" stroked="f">
                    <v:path arrowok="t" o:connecttype="custom" o:connectlocs="1150,9367;1074,9367;1074,9981;1151,9981;1150,9367" o:connectangles="0,0,0,0,0"/>
                  </v:shape>
                </v:group>
                <v:group id="Group 109" o:spid="_x0000_s1128" style="position:absolute;left:9681;top:9443;width:307;height:307" coordorigin="9681,9443"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110" o:spid="_x0000_s1129"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" path="m307,l45,88r60,59l,252r56,55l160,203r80,l307,xe" stroked="f">
                    <v:path arrowok="t" o:connecttype="custom" o:connectlocs="307,9443;45,9531;105,9590;0,9695;56,9750;160,9646;240,9646;307,9443" o:connectangles="0,0,0,0,0,0,0,0"/>
                  </v:shape>
                  <v:shape id="Freeform 111" o:spid="_x0000_s1130"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" path="m240,203r-80,l220,262r20,-59xe" stroked="f">
                    <v:path arrowok="t" o:connecttype="custom" o:connectlocs="240,9646;160,9646;220,9705;240,9646" o:connectangles="0,0,0,0"/>
                  </v:shape>
                  <v:shape id="Picture 112" o:spid="_x0000_s1131" type="#_x0000_t75" style="position:absolute;left:7831;top:9050;width:1023;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">
                    <v:imagedata r:id="rId90" o:title=""/>
                  </v:shape>
                </v:group>
                <v:group id="Group 113" o:spid="_x0000_s1132" style="position:absolute;left:7745;top:8963;width:1195;height:1195" coordorigin="7745,8963"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114" o:spid="_x0000_s1133"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" path="m597,l501,8,409,30,323,66r-78,49l175,175r-60,69l67,323,31,408,8,500,,597r2,49l18,741r29,89l90,912r54,74l209,1051r74,54l365,1147r89,30l548,1192r49,2l646,1192r95,-15l830,1147r75,-38l597,1109r-21,-1l513,1102r-61,-14l394,1067r-54,-27l290,1006,244,967,201,920,165,869,135,816,112,759,96,700,87,639,86,597r,-21l93,512r14,-60l128,394r27,-54l188,289r39,-45l275,201r50,-36l379,135r56,-23l494,96r61,-9l597,85r308,l872,66,786,30,694,8,646,2,597,xe" stroked="f">
                    <v:path arrowok="t" o:connecttype="custom" o:connectlocs="597,8963;501,8971;409,8993;323,9029;245,9078;175,9138;115,9207;67,9286;31,9371;8,9463;0,9560;2,9609;18,9704;47,9793;90,9875;144,9949;209,10014;283,10068;365,10110;454,10140;548,10155;597,10157;646,10155;741,10140;830,10110;905,10072;597,10072;576,10071;513,10065;452,10051;394,10030;340,10003;290,9969;244,9930;201,9883;165,9832;135,9779;112,9722;96,9663;87,9602;86,9560;86,9539;93,9475;107,9415;128,9357;155,9303;188,9252;227,9207;275,9164;325,9128;379,9098;435,9075;494,9059;555,9050;597,9048;905,9048;872,9029;786,8993;694,8971;646,8965;597,8963" o:connectangles="0,0,0,0,0,0,0,0,0,0,0,0,0,0,0,0,0,0,0,0,0,0,0,0,0,0,0,0,0,0,0,0,0,0,0,0,0,0,0,0,0,0,0,0,0,0,0,0,0,0,0,0,0,0,0,0,0,0,0,0,0"/>
                  </v:shape>
                  <v:shape id="Freeform 115" o:spid="_x0000_s1134"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" path="m905,85r-308,l619,86r21,1l703,96r59,17l819,136r53,29l921,200r45,42l1006,291r34,51l1068,397r21,57l1102,514r7,62l1109,597r,22l1102,682r-14,60l1067,800r-27,54l1006,905r-39,46l920,993r-50,36l816,1059r-56,23l701,1098r-62,9l597,1109r308,l986,1051r65,-65l1105,912r43,-82l1177,741r16,-95l1195,597r-2,-49l1177,454r-29,-89l1105,282r-54,-74l986,144,912,89r-7,-4xe" stroked="f">
                    <v:path arrowok="t" o:connecttype="custom" o:connectlocs="905,9048;597,9048;619,9049;640,9050;703,9059;762,9076;819,9099;872,9128;921,9163;966,9205;1006,9254;1040,9305;1068,9360;1089,9417;1102,9477;1109,9539;1109,9560;1109,9582;1102,9645;1088,9705;1067,9763;1040,9817;1006,9868;967,9914;920,9956;870,9992;816,10022;760,10045;701,10061;639,10070;597,10072;905,10072;986,10014;1051,9949;1105,9875;1148,9793;1177,9704;1193,9609;1195,9560;1193,9511;1177,9417;1148,9328;1105,9245;1051,9171;986,9107;912,9052;905,9048" o:connectangles="0,0,0,0,0,0,0,0,0,0,0,0,0,0,0,0,0,0,0,0,0,0,0,0,0,0,0,0,0,0,0,0,0,0,0,0,0,0,0,0,0,0,0,0,0,0,0"/>
                  </v:shape>
                </v:group>
                <v:group id="Group 116" o:spid="_x0000_s1135" style="position:absolute;left:7952;top:9224;width:771;height:675" coordorigin="7952,9224"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117" o:spid="_x0000_s1136"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" path="m241,48r-48,l193,236r-2,19l187,275r-8,19l169,311,25,490,14,507,6,524,2,542,,560r1,18l31,642r64,32l421,675r21,-2l461,668r142,l674,637r13,-9l554,628r-7,-1l109,627,89,623,71,613,58,597,50,576,49,559r,-3l52,539r9,-16l200,351r12,-17l236,278r5,-40l241,48xe" stroked="f">
                    <v:path arrowok="t" o:connecttype="custom" o:connectlocs="241,9272;193,9272;193,9460;191,9479;187,9499;179,9518;169,9535;25,9714;14,9731;6,9748;2,9766;0,9784;1,9802;31,9866;95,9898;421,9899;442,9897;461,9892;603,9892;674,9861;687,9852;554,9852;547,9851;109,9851;89,9847;71,9837;58,9821;50,9800;49,9783;49,9780;52,9763;61,9747;200,9575;212,9558;236,9502;241,9462;241,9272" o:connectangles="0,0,0,0,0,0,0,0,0,0,0,0,0,0,0,0,0,0,0,0,0,0,0,0,0,0,0,0,0,0,0,0,0,0,0,0,0"/>
                  </v:shape>
                  <v:shape id="Freeform 118" o:spid="_x0000_s1137"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n2fvwAAAN0AAAAPAAAAZHJzL2Rvd25yZXYueG1sRE9Ni8Iw&#10;EL0L/ocwgjdNV0W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Bk0n2fvwAAAN0AAAAPAAAAAAAA&#10;AAAAAAAAAAcCAABkcnMvZG93bnJldi54bWxQSwUGAAAAAAMAAwC3AAAA8wIAAAAA&#10;" path="m603,668r-142,l484,669r40,5l542,675r25,-1l590,671r13,-3xe" stroked="f">
                    <v:path arrowok="t" o:connecttype="custom" o:connectlocs="603,9892;461,9892;484,9893;524,9898;542,9899;567,9898;590,9895;603,9892" o:connectangles="0,0,0,0,0,0,0,0"/>
                  </v:shape>
                  <v:shape id="Freeform 119" o:spid="_x0000_s1138"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gEvwAAAN0AAAAPAAAAZHJzL2Rvd25yZXYueG1sRE9Ni8Iw&#10;EL0L/ocwgjdNV1G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ALntgEvwAAAN0AAAAPAAAAAAAA&#10;AAAAAAAAAAcCAABkcnMvZG93bnJldi54bWxQSwUGAAAAAAMAAwC3AAAA8wIAAAAA&#10;" path="m627,48r-49,l578,230r23,57l638,312r19,13l699,372r25,75l722,472r-20,66l662,588r-56,31l554,628r133,l735,577r28,-58l771,476r-1,-25l756,385,728,329,671,276,654,266,635,252r-8,-17l627,48xe" stroked="f">
                    <v:path arrowok="t" o:connecttype="custom" o:connectlocs="627,9272;578,9272;578,9454;601,9511;638,9536;657,9549;699,9596;724,9671;722,9696;702,9762;662,9812;606,9843;554,9852;687,9852;735,9801;763,9743;771,9700;770,9675;756,9609;728,9553;671,9500;654,9490;635,9476;627,9459;627,9272" o:connectangles="0,0,0,0,0,0,0,0,0,0,0,0,0,0,0,0,0,0,0,0,0,0,0,0,0"/>
                  </v:shape>
                  <v:shape id="Freeform 120" o:spid="_x0000_s1139"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" path="m337,48r-48,l289,238r18,75l467,520r10,17l482,556r-1,19l468,599r-15,17l438,624r-329,3l547,627r-13,-1l515,622r8,-17l528,587r2,-19l530,549r-4,-19l518,511,507,493,409,372r11,-17l434,340r15,-13l449,326r-67,l341,266r-3,-20l337,48xe" stroked="f">
                    <v:path arrowok="t" o:connecttype="custom" o:connectlocs="337,9272;289,9272;289,9462;307,9537;467,9744;477,9761;482,9780;481,9799;468,9823;453,9840;438,9848;109,9851;547,9851;534,9850;515,9846;523,9829;528,9811;530,9792;530,9773;526,9754;518,9735;507,9717;409,9596;420,9579;434,9564;449,9551;449,9550;382,9550;341,9490;338,9470;337,9272" o:connectangles="0,0,0,0,0,0,0,0,0,0,0,0,0,0,0,0,0,0,0,0,0,0,0,0,0,0,0,0,0,0,0"/>
                  </v:shape>
                  <v:shape id="Freeform 121" o:spid="_x0000_s1140"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" path="m530,48r-48,l482,230r-6,19l460,263r-18,10l425,284r-15,13l395,311r-13,15l449,326r16,-11l488,301r18,-15l518,270r8,-16l530,236r,-188xe" stroked="f">
                    <v:path arrowok="t" o:connecttype="custom" o:connectlocs="530,9272;482,9272;482,9454;476,9473;460,9487;442,9497;425,9508;410,9521;395,9535;382,9550;449,9550;465,9539;488,9525;506,9510;518,9494;526,9478;530,9460;530,9272" o:connectangles="0,0,0,0,0,0,0,0,0,0,0,0,0,0,0,0,0,0"/>
                  </v:shape>
                  <v:shape id="Freeform 122" o:spid="_x0000_s1141"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" path="m351,l179,,169,11r,27l179,48r172,l361,38r,-27l351,xe" stroked="f">
                    <v:path arrowok="t" o:connecttype="custom" o:connectlocs="351,9224;179,9224;169,9235;169,9262;179,9272;351,9272;361,9262;361,9235;351,9224" o:connectangles="0,0,0,0,0,0,0,0,0"/>
                  </v:shape>
                  <v:shape id="Freeform 123" o:spid="_x0000_s1142"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" path="m640,l469,,458,11r,27l469,48r171,l651,38r,-27l640,xe" stroked="f">
                    <v:path arrowok="t" o:connecttype="custom" o:connectlocs="640,9224;469,9224;458,9235;458,9262;469,9272;640,9272;651,9262;651,9235;640,9224" o:connectangles="0,0,0,0,0,0,0,0,0"/>
                  </v:shape>
                </v:group>
                <v:group id="Group 124" o:spid="_x0000_s1143" style="position:absolute;left:8047;top:9610;width:589;height:195" coordorigin="8047,9610"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125" o:spid="_x0000_s1144"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" path="m241,48l99,48,1,171,,177r3,8l7,193r326,l337,185r3,-8l340,171r-2,-2l244,169r-8,-8l236,157r-136,l92,149r,-20l100,120r63,l152,110r,-27l163,72r97,l241,48xe" stroked="f">
                    <v:path arrowok="t" o:connecttype="custom" o:connectlocs="241,9658;99,9658;1,9781;0,9787;3,9795;7,9803;333,9803;337,9795;340,9787;340,9781;338,9779;244,9779;236,9771;236,9767;100,9767;92,9759;92,9739;100,9730;163,9730;152,9720;152,9693;163,9682;260,9682;241,9658" o:connectangles="0,0,0,0,0,0,0,0,0,0,0,0,0,0,0,0,0,0,0,0,0,0,0,0"/>
                  </v:shape>
                  <v:shape id="Freeform 126" o:spid="_x0000_s1145"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" path="m309,133r-45,l272,141r,20l264,169r74,l309,133xe" stroked="f">
                    <v:path arrowok="t" o:connecttype="custom" o:connectlocs="309,9743;264,9743;272,9751;272,9771;264,9779;338,9779;309,9743" o:connectangles="0,0,0,0,0,0,0"/>
                  </v:shape>
                  <v:shape id="Freeform 127" o:spid="_x0000_s1146"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" path="m260,72r-71,l200,83r,27l189,120r-69,l128,129r,20l120,157r116,l236,141r8,-8l309,133,260,72xe" stroked="f">
                    <v:path arrowok="t" o:connecttype="custom" o:connectlocs="260,9682;189,9682;200,9693;200,9720;189,9730;120,9730;128,9739;128,9759;120,9767;236,9767;236,9751;244,9743;309,9743;260,9682" o:connectangles="0,0,0,0,0,0,0,0,0,0,0,0,0,0"/>
                  </v:shape>
                  <v:shape id="Freeform 128" o:spid="_x0000_s1147"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" path="m587,102r-102,l496,113r,27l485,151r-16,l472,168r2,8l473,183r-3,12l492,195r57,-27l565,151r-94,l469,150r96,l575,135r9,-20l587,102xe" stroked="f">
                    <v:path arrowok="t" o:connecttype="custom" o:connectlocs="587,9712;485,9712;496,9723;496,9750;485,9761;469,9761;472,9778;474,9786;473,9793;470,9805;492,9805;549,9778;565,9761;471,9761;469,9760;565,9760;575,9745;584,9725;587,9712" o:connectangles="0,0,0,0,0,0,0,0,0,0,0,0,0,0,0,0,0,0,0"/>
                  </v:shape>
                  <v:shape id="Freeform 129" o:spid="_x0000_s1148"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" path="m571,l372,r73,90l451,99r4,10l460,105r5,-3l587,102r2,-9l589,72r-89,l489,62r,-27l500,24r82,l577,11,571,xe" stroked="f">
                    <v:path arrowok="t" o:connecttype="custom" o:connectlocs="571,9610;372,9610;445,9700;451,9709;455,9719;460,9715;465,9712;587,9712;589,9703;589,9682;500,9682;489,9672;489,9645;500,9634;582,9634;577,9621;571,9610" o:connectangles="0,0,0,0,0,0,0,0,0,0,0,0,0,0,0,0,0"/>
                  </v:shape>
                  <v:shape id="Freeform 130" o:spid="_x0000_s1149"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" path="m582,24r-55,l538,35r,27l527,72r62,l589,67,587,44,583,26r-1,-2xe" stroked="f">
                    <v:path arrowok="t" o:connecttype="custom" o:connectlocs="582,9634;527,9634;538,9645;538,9672;527,9682;589,9682;589,9677;587,9654;583,9636;582,9634" o:connectangles="0,0,0,0,0,0,0,0,0,0"/>
                  </v:shape>
                  <v:shape id="Picture 131" o:spid="_x0000_s1150" type="#_x0000_t75" style="position:absolute;left:6918;top:10507;width:1477;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">
                    <v:imagedata r:id="rId91" o:title=""/>
                  </v:shape>
                </v:group>
                <v:group id="Group 132" o:spid="_x0000_s1151" style="position:absolute;left:6786;top:10384;width:1733;height:1732" coordorigin="6786,10384"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133" o:spid="_x0000_s1152"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" path="m902,l831,,796,2,692,18,625,34,529,68,468,96r-58,34l355,168r-52,40l254,254r-45,48l167,354r-37,56l97,468,68,530,44,592,25,658,11,726,3,796,,866r1,36l6,972r12,70l34,1108r22,64l82,1234r31,60l130,1322r18,30l187,1404r44,52l278,1502r50,44l382,1584r28,20l439,1620r29,16l498,1652r31,12l561,1678r97,30l726,1722r70,8l831,1732r71,l1007,1722r68,-14l1172,1678r32,-14l1235,1652r30,-16l1294,1620r22,-12l836,1608r-60,-4l688,1588r-84,-26l525,1526r-74,-44l383,1430r-61,-60l303,1350r-18,-22l267,1304r-16,-22l235,1258r-14,-26l207,1208r-35,-80l146,1044,130,958r-5,-60l124,866r1,-30l130,776r9,-60l162,632r32,-80l235,476r50,-70l342,342r63,-58l428,268r23,-18l476,236r24,-16l525,206,632,162,746,134r60,-8l836,124r477,l1294,112,1204,68,1140,44,1041,18,972,6,938,2,902,xe" stroked="f">
                    <v:path arrowok="t" o:connecttype="custom" o:connectlocs="831,10384;692,10402;529,10452;410,10514;303,10592;209,10686;130,10794;68,10914;25,11042;3,11180;1,11286;18,11426;56,11556;113,11678;148,11736;231,11840;328,11930;410,11988;468,12020;529,12048;658,12092;796,12114;902,12116;1075,12092;1204,12048;1265,12020;1316,11992;776,11988;604,11946;451,11866;322,11754;285,11712;251,11666;221,11616;172,11512;130,11342;124,11250;130,11160;162,11016;235,10860;342,10726;428,10652;476,10620;525,10590;746,10518;836,10508;1294,10496;1140,10428;972,10390;902,10384" o:connectangles="0,0,0,0,0,0,0,0,0,0,0,0,0,0,0,0,0,0,0,0,0,0,0,0,0,0,0,0,0,0,0,0,0,0,0,0,0,0,0,0,0,0,0,0,0,0,0,0,0,0"/>
                  </v:shape>
                  <v:shape id="Freeform 134" o:spid="_x0000_s1153"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" path="m1313,124r-416,l927,126r60,8l1101,162r107,44l1257,236r25,14l1305,268r23,16l1350,302r61,60l1466,428r46,72l1551,578r29,82l1599,746r7,60l1609,866r-1,32l1603,958r-16,86l1571,1102r-32,80l1512,1232r-14,26l1482,1282r-16,22l1448,1328r-18,22l1411,1370r-20,22l1328,1448r-71,50l1182,1538r-81,34l987,1600r-90,8l1316,1608r7,-4l1351,1584r27,-18l1430,1524r49,-44l1524,1430r42,-52l1603,1322r17,-28l1651,1234r26,-62l1699,1108r16,-66l1727,972r5,-70l1733,866r-1,-36l1727,760r-12,-68l1699,626r-22,-66l1651,498r-31,-60l1585,382r-39,-54l1502,278r-47,-48l1405,188r-54,-40l1323,130r-10,-6xe" stroked="f">
                    <v:path arrowok="t" o:connecttype="custom" o:connectlocs="897,10508;987,10518;1208,10590;1282,10634;1328,10668;1411,10746;1512,10884;1580,11044;1606,11190;1608,11282;1587,11428;1539,11566;1498,11642;1466,11688;1430,11734;1391,11776;1257,11882;1101,11956;897,11992;1323,11988;1378,11950;1479,11864;1566,11762;1620,11678;1677,11556;1715,11426;1732,11286;1732,11214;1715,11076;1677,10944;1620,10822;1546,10712;1455,10614;1351,10532;1313,10508" o:connectangles="0,0,0,0,0,0,0,0,0,0,0,0,0,0,0,0,0,0,0,0,0,0,0,0,0,0,0,0,0,0,0,0,0,0,0"/>
                  </v:shape>
                  <v:shape id="Picture 135" o:spid="_x0000_s1154" type="#_x0000_t75" style="position:absolute;left:6387;top:11051;width:446;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">
                    <v:imagedata r:id="rId92" o:title=""/>
                  </v:shape>
                  <v:shape id="Picture 136" o:spid="_x0000_s1155" type="#_x0000_t75" style="position:absolute;left:6910;top:11225;width:18;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">
                    <v:imagedata r:id="rId93" o:title=""/>
                  </v:shape>
                  <v:shape id="Picture 137" o:spid="_x0000_s1156" type="#_x0000_t75" style="position:absolute;left:6786;top:11092;width:136;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">
                    <v:imagedata r:id="rId94" o:title=""/>
                  </v:shape>
                </v:group>
                <v:group id="Group 138" o:spid="_x0000_s1157" style="position:absolute;left:6341;top:11006;width:506;height:632" coordorigin="6341,11006"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139" o:spid="_x0000_s1158"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" path="m317,l241,9,171,35,111,76,61,129,25,193,4,265,,316r1,26l16,416r32,67l93,540r57,45l217,616r74,15l317,632r21,l399,621r57,-21l480,587r-157,l301,586,238,575,182,551,119,501,82,449,57,394,46,336r1,-25l57,245,87,172r50,-58l187,79,243,55,304,45r162,l451,35,395,11,335,,317,xe" stroked="f">
                    <v:path arrowok="t" o:connecttype="custom" o:connectlocs="317,11006;241,11015;171,11041;111,11082;61,11135;25,11199;4,11271;0,11322;1,11348;16,11422;48,11489;93,11546;150,11591;217,11622;291,11637;317,11638;338,11638;399,11627;456,11606;480,11593;323,11593;301,11592;238,11581;182,11557;119,11507;82,11455;57,11400;46,11342;47,11317;57,11251;87,11178;137,11120;187,11085;243,11061;304,11051;466,11051;451,11041;395,11017;335,11006;317,11006" o:connectangles="0,0,0,0,0,0,0,0,0,0,0,0,0,0,0,0,0,0,0,0,0,0,0,0,0,0,0,0,0,0,0,0,0,0,0,0,0,0,0,0"/>
                  </v:shape>
                  <v:shape id="Freeform 140" o:spid="_x0000_s1159"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" path="m494,531r-70,36l365,583r-42,4l480,587r10,-7l506,569r-6,-19l494,531xe" stroked="f">
                    <v:path arrowok="t" o:connecttype="custom" o:connectlocs="494,11537;424,11573;365,11589;323,11593;480,11593;490,11586;506,11575;500,11556;494,11537" o:connectangles="0,0,0,0,0,0,0,0,0"/>
                  </v:shape>
                  <v:shape id="Freeform 141" o:spid="_x0000_s1160"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" path="m466,45r-162,l327,46r22,2l408,61r50,24l467,46r-1,-1xe" stroked="f">
                    <v:path arrowok="t" o:connecttype="custom" o:connectlocs="466,11051;304,11051;327,11052;349,11054;408,11067;458,11091;467,11052;466,11051" o:connectangles="0,0,0,0,0,0,0,0"/>
                  </v:shape>
                  <v:shape id="Picture 142" o:spid="_x0000_s1161" type="#_x0000_t75" style="position:absolute;left:6911;top:11142;width:6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">
                    <v:imagedata r:id="rId95" o:title=""/>
                  </v:shape>
                </v:group>
                <v:group id="Group 143" o:spid="_x0000_s1162" style="position:absolute;left:6802;top:11045;width:139;height:522" coordorigin="6802,11045"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144" o:spid="_x0000_s1163"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" path="m120,337r-20,57l68,446,30,484r7,19l44,522,61,511,77,499r40,-45l139,418r-6,-19l129,379r-5,-19l121,340r-1,-3xe" stroked="f">
                    <v:path arrowok="t" o:connecttype="custom" o:connectlocs="120,11382;100,11439;68,11491;30,11529;37,11548;44,11567;61,11556;77,11544;117,11499;139,11463;133,11444;129,11424;124,11405;121,11385;120,11382" o:connectangles="0,0,0,0,0,0,0,0,0,0,0,0,0,0,0"/>
                  </v:shape>
                  <v:shape id="Freeform 145" o:spid="_x0000_s1164"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" path="m8,l4,20,,39,14,55,29,68,43,81,58,97r13,16l83,130r10,16l102,164r5,-14l111,129r3,-22l103,88,64,40,17,5,8,xe" stroked="f">
                    <v:path arrowok="t" o:connecttype="custom" o:connectlocs="8,11045;4,11065;0,11084;14,11100;29,11113;43,11126;58,11142;71,11158;83,11175;93,11191;102,11209;107,11195;111,11174;114,11152;103,11133;64,11085;17,11050;8,11045" o:connectangles="0,0,0,0,0,0,0,0,0,0,0,0,0,0,0,0,0,0"/>
                  </v:shape>
                </v:group>
                <v:group id="Group 146" o:spid="_x0000_s1165" style="position:absolute;left:6744;top:11425;width:79;height:77" coordorigin="6744,11425"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147" o:spid="_x0000_s1166" style="position:absolute;left:6744;top:11425;width:79;height:77;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" path="m54,l51,,30,5,12,18,2,37,,77r79,l74,58,69,38,64,19,57,,54,xe" stroked="f">
                    <v:path arrowok="t" o:connecttype="custom" o:connectlocs="54,11425;51,11425;30,11430;12,11443;2,11462;0,11502;79,11502;74,11483;69,11463;64,11444;57,11425;54,11425" o:connectangles="0,0,0,0,0,0,0,0,0,0,0,0"/>
                  </v:shape>
                </v:group>
                <v:group id="Group 148" o:spid="_x0000_s1167" style="position:absolute;left:6804;top:11426;width:42;height:76" coordorigin="6804,11426"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149" o:spid="_x0000_s1168" style="position:absolute;left:6804;top:11426;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" path="m,l4,19,9,39r5,19l42,76r,-26l38,29,25,12,6,1,,xe" stroked="f">
                    <v:path arrowok="t" o:connecttype="custom" o:connectlocs="0,11426;4,11445;9,11465;14,11484;42,11502;42,11476;38,11455;25,11438;6,11427;0,11426" o:connectangles="0,0,0,0,0,0,0,0,0,0"/>
                  </v:shape>
                </v:group>
                <v:group id="Group 150" o:spid="_x0000_s1169" style="position:absolute;left:6489;top:11425;width:230;height:77" coordorigin="6489,11425"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151" o:spid="_x0000_s1170"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" path="m51,l29,5,12,18,2,37,,77r102,l102,51,97,29,84,12,65,2,51,xe" stroked="f">
                    <v:path arrowok="t" o:connecttype="custom" o:connectlocs="51,11425;29,11430;12,11443;2,11462;0,11502;102,11502;102,11476;97,11454;84,11437;65,11427;51,11425" o:connectangles="0,0,0,0,0,0,0,0,0,0,0"/>
                  </v:shape>
                  <v:shape id="Freeform 152" o:spid="_x0000_s1171"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" path="m179,l157,5,140,18,130,37r-2,40l230,77r,-26l225,29,212,12,192,2,179,xe" stroked="f">
                    <v:path arrowok="t" o:connecttype="custom" o:connectlocs="179,11425;157,11430;140,11443;130,11462;128,11502;230,11502;230,11476;225,11454;212,11437;192,11427;179,11425" o:connectangles="0,0,0,0,0,0,0,0,0,0,0"/>
                  </v:shape>
                </v:group>
                <v:group id="Group 153" o:spid="_x0000_s1172" style="position:absolute;left:6489;top:11144;width:310;height:255" coordorigin="6489,11144"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154" o:spid="_x0000_s1173"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" path="m303,l11,,,12,,244r11,12l204,256r,-26l26,230,26,26r275,l301,17r1,-8l303,xe" stroked="f">
                    <v:path arrowok="t" o:connecttype="custom" o:connectlocs="303,11144;11,11144;0,11156;0,11388;11,11400;204,11400;204,11374;26,11374;26,11170;301,11170;301,11161;302,11153;303,11144" o:connectangles="0,0,0,0,0,0,0,0,0,0,0,0,0"/>
                  </v:shape>
                  <v:shape id="Freeform 155" o:spid="_x0000_s1174"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" path="m246,128r-87,l153,134r,14l159,153r71,l230,256r80,l307,236r-3,-20l302,196r-2,-19l299,159r-37,l246,128xe" stroked="f">
                    <v:path arrowok="t" o:connecttype="custom" o:connectlocs="246,11272;159,11272;153,11278;153,11292;159,11297;230,11297;230,11400;310,11400;307,11380;304,11360;302,11340;300,11321;299,11303;262,11303;246,11272" o:connectangles="0,0,0,0,0,0,0,0,0,0,0,0,0,0,0"/>
                  </v:shape>
                  <v:shape id="Freeform 156" o:spid="_x0000_s1175"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" path="m278,128r-16,31l299,159r,-3l298,136r-1,-2l278,128xe" stroked="f">
                    <v:path arrowok="t" o:connecttype="custom" o:connectlocs="278,11272;262,11303;299,11303;299,11300;298,11280;297,11278;278,11272" o:connectangles="0,0,0,0,0,0,0"/>
                  </v:shape>
                </v:group>
                <v:group id="Group 157" o:spid="_x0000_s1176" style="position:absolute;left:6786;top:11144;width:60;height:255" coordorigin="6786,11144"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158" o:spid="_x0000_s1177"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" path="m,135r5,60l35,256r14,l60,244r,-14l9,230r,-89l6,136,,135xe" stroked="f">
                    <v:path arrowok="t" o:connecttype="custom" o:connectlocs="0,11279;5,11339;35,11400;49,11400;60,11388;60,11374;9,11374;9,11285;6,11280;0,11279" o:connectangles="0,0,0,0,0,0,0,0,0,0"/>
                  </v:shape>
                  <v:shape id="Freeform 159" o:spid="_x0000_s1178"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" path="m49,l6,,5,9,4,17r,9l35,26r,204l60,230,60,12,49,xe" stroked="f">
                    <v:path arrowok="t" o:connecttype="custom" o:connectlocs="49,11144;6,11144;5,11153;4,11161;4,11170;35,11170;35,11374;60,11374;60,11156;49,11144" o:connectangles="0,0,0,0,0,0,0,0,0,0"/>
                  </v:shape>
                </v:group>
                <v:group id="Group 160" o:spid="_x0000_s1179" style="position:absolute;left:6725;top:11214;width:51;height:57" coordorigin="6725,11214"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161" o:spid="_x0000_s1180" style="position:absolute;left:6725;top:11214;width:51;height:57;visibility:visible;mso-wrap-style:square;v-text-anchor:top"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" path="m39,l12,,3,10r,15l1,27,,29r,5l3,38r4,2l11,49r4,9l37,58r3,-9l44,40r5,-2l51,34r,-5l50,27,48,25r,-15l39,xe" stroked="f">
                    <v:path arrowok="t" o:connecttype="custom" o:connectlocs="39,11214;12,11214;3,11224;3,11239;1,11241;0,11243;0,11248;3,11252;7,11254;11,11263;15,11272;37,11272;40,11263;44,11254;49,11252;51,11248;51,11243;50,11241;48,11239;48,11224;39,11214" o:connectangles="0,0,0,0,0,0,0,0,0,0,0,0,0,0,0,0,0,0,0,0,0"/>
                  </v:shape>
                </v:group>
                <v:group id="Group 162" o:spid="_x0000_s1181" style="position:absolute;left:7287;top:10773;width:796;height:814" coordorigin="7287,10773"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163" o:spid="_x0000_s1182"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" path="m65,398r-23,4l23,412,9,428,,448r2,27l9,497r13,17l38,526r18,5l81,528r21,-9l118,505r10,-18l132,466r-4,-23l118,424,102,409,82,400,65,398xe" stroked="f">
                    <v:path arrowok="t" o:connecttype="custom" o:connectlocs="65,11171;42,11175;23,11185;9,11201;0,11221;2,11248;9,11270;22,11287;38,11299;56,11304;81,11301;102,11292;118,11278;128,11260;132,11239;128,11216;118,11197;102,11182;82,11173;65,11171" o:connectangles="0,0,0,0,0,0,0,0,0,0,0,0,0,0,0,0,0,0,0,0"/>
                  </v:shape>
                  <v:shape id="Freeform 164" o:spid="_x0000_s1183"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" path="m181,589r-22,3l140,603r-15,16l116,639r2,27l126,688r12,17l154,716r19,6l198,719r20,-9l234,695r10,-18l248,657r-4,-23l234,615,218,600r-20,-9l181,589xe" stroked="f">
                    <v:path arrowok="t" o:connecttype="custom" o:connectlocs="181,11362;159,11365;140,11376;125,11392;116,11412;118,11439;126,11461;138,11478;154,11489;173,11495;198,11492;218,11483;234,11468;244,11450;248,11430;244,11407;234,11388;218,11373;198,11364;181,11362" o:connectangles="0,0,0,0,0,0,0,0,0,0,0,0,0,0,0,0,0,0,0,0"/>
                  </v:shape>
                  <v:shape id="Freeform 165" o:spid="_x0000_s1184"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" path="m93,185l32,211,18,250r3,23l32,292r16,15l67,316r18,2l107,314r19,-10l141,288r9,-20l148,241r-8,-23l128,202,112,190,93,185xe" stroked="f">
                    <v:path arrowok="t" o:connecttype="custom" o:connectlocs="93,10958;32,10984;18,11023;21,11046;32,11065;48,11080;67,11089;85,11091;107,11087;126,11077;141,11061;150,11041;148,11014;140,10991;128,10975;112,10963;93,10958" o:connectangles="0,0,0,0,0,0,0,0,0,0,0,0,0,0,0,0,0"/>
                  </v:shape>
                  <v:shape id="Freeform 166" o:spid="_x0000_s1185"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" path="m299,133r-66,22l216,190r3,25l228,235r14,16l260,261r21,4l304,261r19,-10l338,235r9,-20l349,198r-4,-22l335,157,319,142r-20,-9xe" stroked="f">
                    <v:path arrowok="t" o:connecttype="custom" o:connectlocs="299,10906;233,10928;216,10963;219,10988;228,11008;242,11024;260,11034;281,11038;304,11034;323,11024;338,11008;347,10988;349,10971;345,10949;335,10930;319,10915;299,10906" o:connectangles="0,0,0,0,0,0,0,0,0,0,0,0,0,0,0,0,0"/>
                  </v:shape>
                  <v:shape id="Freeform 167" o:spid="_x0000_s1186"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" path="m385,681r-23,4l343,695r-14,16l320,731r2,28l329,781r12,16l357,809r19,5l401,811r21,-9l438,788r10,-18l451,749r-3,-23l437,707,422,692r-20,-9l385,681xe" stroked="f">
                    <v:path arrowok="t" o:connecttype="custom" o:connectlocs="385,11454;362,11458;343,11468;329,11484;320,11504;322,11532;329,11554;341,11570;357,11582;376,11587;401,11584;422,11575;438,11561;448,11543;451,11522;448,11499;437,11480;422,11465;402,11456;385,11454" o:connectangles="0,0,0,0,0,0,0,0,0,0,0,0,0,0,0,0,0,0,0,0"/>
                  </v:shape>
                  <v:shape id="Freeform 168" o:spid="_x0000_s1187"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" path="m730,l675,29,627,67r-41,44l553,162r-20,58l530,244r,22l547,324r55,53l663,395r20,1l704,393r61,-28l796,295r,-21l773,211,751,177,740,160,730,142r-9,-17l715,106,711,86r,-24l714,41r5,-19l727,5,730,xe" stroked="f">
                    <v:path arrowok="t" o:connecttype="custom" o:connectlocs="730,10773;675,10802;627,10840;586,10884;553,10935;533,10993;530,11017;530,11039;547,11097;602,11150;663,11168;683,11169;704,11166;765,11138;796,11068;796,11047;773,10984;751,10950;740,10933;730,10915;721,10898;715,10879;711,10859;711,10835;714,10814;719,10795;727,10778;730,10773" o:connectangles="0,0,0,0,0,0,0,0,0,0,0,0,0,0,0,0,0,0,0,0,0,0,0,0,0,0,0,0"/>
                  </v:shape>
                </v:group>
                <v:group id="Group 169" o:spid="_x0000_s1188" style="position:absolute;left:7146;top:10768;width:869;height:937" coordorigin="7146,10768"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170" o:spid="_x0000_s1189"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" path="m339,l272,7,208,27,151,58,103,99,63,148,33,204,12,267,2,334,,369r1,35l11,477r21,74l64,624r42,70l155,756r55,54l270,855r63,36l399,917r67,15l533,937r33,-2l631,921r60,-25l684,874r,-1l540,873r-25,-1l440,860,368,834,300,795,238,746,183,686,137,618,106,555,85,496,72,437,67,379r,-19l77,286r28,-76l139,158r60,-52l260,79,334,64r237,l563,59,497,29,430,9,362,,339,xe" stroked="f">
                    <v:path arrowok="t" o:connecttype="custom" o:connectlocs="339,10768;272,10775;208,10795;151,10826;103,10867;63,10916;33,10972;12,11035;2,11102;0,11137;1,11172;11,11245;32,11319;64,11392;106,11462;155,11524;210,11578;270,11623;333,11659;399,11685;466,11700;533,11705;566,11703;631,11689;691,11664;684,11642;684,11641;540,11641;515,11640;440,11628;368,11602;300,11563;238,11514;183,11454;137,11386;106,11323;85,11264;72,11205;67,11147;67,11128;77,11054;105,10978;139,10926;199,10874;260,10847;334,10832;571,10832;563,10827;497,10797;430,10777;362,10768;339,10768" o:connectangles="0,0,0,0,0,0,0,0,0,0,0,0,0,0,0,0,0,0,0,0,0,0,0,0,0,0,0,0,0,0,0,0,0,0,0,0,0,0,0,0,0,0,0,0,0,0,0,0,0,0,0,0"/>
                  </v:shape>
                  <v:shape id="Freeform 171" o:spid="_x0000_s1190"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" path="m672,830r-73,32l540,873r144,l679,855r-5,-18l672,830xe" stroked="f">
                    <v:path arrowok="t" o:connecttype="custom" o:connectlocs="672,11598;599,11630;540,11641;684,11641;679,11623;674,11605;672,11598" o:connectangles="0,0,0,0,0,0,0"/>
                  </v:shape>
                  <v:shape id="Freeform 172" o:spid="_x0000_s1191"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" path="m571,64r-237,l355,64r20,2l435,77r57,21l546,126r51,35l613,174r8,-6l625,157r10,-21l640,126r7,-11l627,100,606,85,585,72,571,64xe" stroked="f">
                    <v:path arrowok="t" o:connecttype="custom" o:connectlocs="571,10832;334,10832;355,10832;375,10834;435,10845;492,10866;546,10894;597,10929;613,10942;621,10936;625,10925;635,10904;640,10894;647,10883;627,10868;606,10853;585,10840;571,10832" o:connectangles="0,0,0,0,0,0,0,0,0,0,0,0,0,0,0,0,0,0"/>
                  </v:shape>
                  <v:shape id="Freeform 173" o:spid="_x0000_s1192"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" path="m803,468r-58,48l736,565r2,34l741,663r8,86l758,822r17,72l799,936r6,-1l836,876r16,-80l861,718r7,-90l869,595r-1,-31l848,495,803,468xe" stroked="f">
                    <v:path arrowok="t" o:connecttype="custom" o:connectlocs="803,11236;745,11284;736,11333;738,11367;741,11431;749,11517;758,11590;775,11662;799,11704;805,11703;836,11644;852,11564;861,11486;868,11396;869,11363;868,11332;848,11263;803,11236" o:connectangles="0,0,0,0,0,0,0,0,0,0,0,0,0,0,0,0,0,0"/>
                  </v:shape>
                  <v:shape id="Picture 174" o:spid="_x0000_s1193" type="#_x0000_t75" style="position:absolute;left:7930;top:10021;width:959;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">
                    <v:imagedata r:id="rId96" o:title=""/>
                  </v:shape>
                  <v:shape id="Picture 175" o:spid="_x0000_s1194" type="#_x0000_t75" style="position:absolute;left:8442;top:10157;width:585;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">
                    <v:imagedata r:id="rId97" o:title=""/>
                  </v:shape>
                  <v:shape id="Picture 176" o:spid="_x0000_s1195" type="#_x0000_t75" style="position:absolute;left:8413;top:10523;width:249;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">
                    <v:imagedata r:id="rId98" o:title=""/>
                  </v:shape>
                  <v:shape id="Picture 177" o:spid="_x0000_s1196" type="#_x0000_t75" style="position:absolute;left:8331;top:10323;width:40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">
                    <v:imagedata r:id="rId99" o:title=""/>
                  </v:shape>
                  <v:shape id="Picture 178" o:spid="_x0000_s1197" type="#_x0000_t75" style="position:absolute;left:8538;top:10351;width:20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">
                    <v:imagedata r:id="rId100" o:title=""/>
                  </v:shape>
                  <v:shape id="Picture 179" o:spid="_x0000_s1198" type="#_x0000_t75" style="position:absolute;left:8411;top:10223;width:317;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">
                    <v:imagedata r:id="rId101" o:title=""/>
                  </v:shape>
                </v:group>
                <v:group id="Group 180" o:spid="_x0000_s1199" style="position:absolute;left:7839;top:9928;width:1280;height:1280" coordorigin="7839,9928"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181" o:spid="_x0000_s1200"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" path="m692,2l587,2,511,14,414,42,346,72r-64,38l242,140r-19,14l205,172r-18,16l170,206r-16,18l138,244r-15,18l109,282,96,304,83,324,41,414,18,488,4,562,,640r,28l8,744r17,76l50,890r10,22l71,936r12,20l96,978r13,20l154,1058r51,52l262,1158r62,40l414,1240r97,28l613,1280r53,l769,1268r97,-28l934,1210r36,-20l640,1190r-23,-2l595,1188r-22,-2l508,1174r-82,-28l369,1118r-53,-34l299,1070r-16,-12l267,1044r-15,-16l237,1014,223,998,210,982,197,964,185,948,173,930,163,912,152,892r-9,-18l119,814,102,752,93,686,91,640r1,-22l98,552r15,-64l134,428r29,-58l197,318r13,-18l223,284r14,-16l252,254r15,-16l283,224r16,-12l316,198r53,-34l446,128r62,-20l573,96r44,-4l970,92,956,84,889,52,818,26,769,14,692,2xe" stroked="f">
                    <v:path arrowok="t" o:connecttype="custom" o:connectlocs="587,9930;414,9970;282,10038;223,10082;187,10116;154,10152;123,10190;96,10232;41,10342;4,10490;0,10596;25,10748;60,10840;83,10884;109,10926;205,11038;324,11126;511,11196;666,11208;866,11168;970,11118;617,11116;573,11114;426,11074;316,11012;283,10986;252,10956;223,10926;197,10892;173,10858;152,10820;119,10742;93,10614;92,10546;113,10416;163,10298;210,10228;237,10196;267,10166;299,10140;369,10092;508,10036;617,10020;956,10012;818,9954;692,9930" o:connectangles="0,0,0,0,0,0,0,0,0,0,0,0,0,0,0,0,0,0,0,0,0,0,0,0,0,0,0,0,0,0,0,0,0,0,0,0,0,0,0,0,0,0,0,0,0,0"/>
                  </v:shape>
                  <v:shape id="Freeform 182" o:spid="_x0000_s1201"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" path="m970,92r-308,l707,96r65,12l833,128r59,26l946,186r34,26l997,224r15,14l1027,254r15,14l1056,284r14,16l1082,318r13,16l1127,388r26,60l1172,510r12,64l1188,640r,24l1181,730r-14,64l1145,854r-18,38l1117,912r-11,18l1095,948r-13,16l1070,982r-14,16l1042,1014r-15,14l1012,1044r-15,14l980,1070r-16,14l910,1118r-57,28l772,1174r-65,12l685,1188r-23,l640,1190r330,l977,1186r60,-44l1092,1094r49,-56l1184,978r13,-22l1208,936r11,-24l1229,890r10,-24l1261,794r14,-74l1280,640r-1,-26l1271,538r-16,-76l1219,368r-35,-64l1170,282r-14,-20l1141,244r-15,-20l1109,206r-17,-18l1075,172r-19,-18l1037,140r-19,-16l998,110,977,96r-7,-4xe" stroked="f">
                    <v:path arrowok="t" o:connecttype="custom" o:connectlocs="662,10020;772,10036;892,10082;980,10140;1012,10166;1042,10196;1070,10228;1095,10262;1153,10376;1184,10502;1188,10592;1167,10722;1127,10820;1106,10858;1082,10892;1056,10926;1027,10956;997,10986;964,11012;853,11074;707,11114;662,11116;970,11118;1037,11070;1141,10966;1197,10884;1219,10840;1239,10794;1275,10648;1279,10542;1255,10390;1184,10232;1156,10190;1126,10152;1092,10116;1056,10082;1018,10052;977,10024" o:connectangles="0,0,0,0,0,0,0,0,0,0,0,0,0,0,0,0,0,0,0,0,0,0,0,0,0,0,0,0,0,0,0,0,0,0,0,0,0,0"/>
                  </v:shape>
                  <v:shape id="Freeform 183" o:spid="_x0000_s1202"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" path="m640,l613,2r53,l640,xe" stroked="f">
                    <v:path arrowok="t" o:connecttype="custom" o:connectlocs="640,9928;613,9930;666,9930;640,9928" o:connectangles="0,0,0,0"/>
                  </v:shape>
                </v:group>
                <v:group id="Group 184" o:spid="_x0000_s1203" style="position:absolute;left:8164;top:10157;width:669;height:772" coordorigin="8164,10157"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185" o:spid="_x0000_s1204"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" path="m584,671r-405,l202,672r19,4l269,741r8,31l600,706,584,671xe" stroked="f">
                    <v:path arrowok="t" o:connecttype="custom" o:connectlocs="584,10828;179,10828;202,10829;221,10833;269,10898;277,10929;600,10863;584,10828" o:connectangles="0,0,0,0,0,0,0,0"/>
                  </v:shape>
                  <v:shape id="Freeform 186" o:spid="_x0000_s1205"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" path="m358,l273,9,208,35,158,73r-46,63l80,203r-9,57l72,284r,3l50,359,23,393,11,409,2,423,,437r10,13l29,457r18,6l57,473r1,11l44,502r2,7l48,515r9,8l49,541r2,16l71,567r2,9l71,593r-4,23l65,635r10,19l92,665r21,5l136,671r36,l584,671,572,644r-8,-19l560,611r-1,-11l560,589r26,-62l606,493r9,-15l323,478,267,455r13,-32l282,404r-7,-17l269,381r-77,l168,325r32,-13l216,299r7,-20l220,255,209,239,167,220r23,-56l268,164r9,-15l280,131,264,89,320,65r105,l425,64r144,l505,25,446,7,384,,365,r-7,xe" stroked="f">
                    <v:path arrowok="t" o:connecttype="custom" o:connectlocs="273,10166;158,10230;80,10360;72,10441;50,10516;11,10566;0,10594;29,10614;57,10630;44,10659;48,10672;49,10698;71,10724;71,10750;65,10792;92,10822;136,10828;584,10828;564,10782;559,10757;586,10684;615,10635;267,10612;282,10561;269,10538;168,10482;216,10456;220,10412;167,10377;268,10321;280,10288;320,10222;425,10221;505,10182;384,10157;358,10157" o:connectangles="0,0,0,0,0,0,0,0,0,0,0,0,0,0,0,0,0,0,0,0,0,0,0,0,0,0,0,0,0,0,0,0,0,0,0,0"/>
                  </v:shape>
                  <v:shape id="Freeform 187" o:spid="_x0000_s1206"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1SxQAAAN0AAAAPAAAAZHJzL2Rvd25yZXYueG1sRE9Na8JA&#10;EL0X/A/LFLyUutGC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DNnx1SxQAAAN0AAAAP&#10;AAAAAAAAAAAAAAAAAAcCAABkcnMvZG93bnJldi54bWxQSwUGAAAAAAMAAwC3AAAA+QIAAAAA&#10;" path="m375,421r-20,5l339,440r-16,38l615,478r1,-1l429,477,415,445,402,429r-20,-7l375,421xe" stroked="f">
                    <v:path arrowok="t" o:connecttype="custom" o:connectlocs="375,10578;355,10583;339,10597;323,10635;615,10635;616,10634;429,10634;415,10602;402,10586;382,10579;375,10578" o:connectangles="0,0,0,0,0,0,0,0,0,0,0"/>
                  </v:shape>
                  <v:shape id="Freeform 188" o:spid="_x0000_s1207"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UmxQAAAN0AAAAPAAAAZHJzL2Rvd25yZXYueG1sRE9Na8JA&#10;EL0X/A/LFLyUulGK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BCdoUmxQAAAN0AAAAP&#10;AAAAAAAAAAAAAAAAAAcCAABkcnMvZG93bnJldi54bWxQSwUGAAAAAAMAAwC3AAAA+QIAAAAA&#10;" path="m518,362r-16,l490,368r-8,8l471,392r-3,19l484,453r-55,24l616,477r,-2l645,418r15,-40l558,378,526,365r-4,-2l518,362xe" stroked="f">
                    <v:path arrowok="t" o:connecttype="custom" o:connectlocs="518,10519;502,10519;490,10525;482,10533;471,10549;468,10568;484,10610;429,10634;616,10634;616,10632;645,10575;660,10535;558,10535;526,10522;522,10520;518,10519" o:connectangles="0,0,0,0,0,0,0,0,0,0,0,0,0,0,0,0"/>
                  </v:shape>
                  <v:shape id="Freeform 189" o:spid="_x0000_s1208"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C9xQAAAN0AAAAPAAAAZHJzL2Rvd25yZXYueG1sRE9Na8JA&#10;EL0X/A/LFLyUulGo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AtOiC9xQAAAN0AAAAP&#10;AAAAAAAAAAAAAAAAAAcCAABkcnMvZG93bnJldi54bWxQSwUGAAAAAAMAAwC3AAAA+QIAAAAA&#10;" path="m233,365r-5,1l192,381r77,l257,370r-17,-5l233,365xe" stroked="f">
                    <v:path arrowok="t" o:connecttype="custom" o:connectlocs="233,10522;228,10523;192,10538;269,10538;257,10527;240,10522;233,10522" o:connectangles="0,0,0,0,0,0,0"/>
                  </v:shape>
                  <v:shape id="Freeform 190" o:spid="_x0000_s1209"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" path="m642,161r-86,l580,216r-32,14l532,243r-7,20l528,287r11,16l581,322r-23,56l660,378r,-2l666,353r2,-35l669,284r-3,-31l662,224r-7,-27l647,173r-5,-12xe" stroked="f">
                    <v:path arrowok="t" o:connecttype="custom" o:connectlocs="642,10318;556,10318;580,10373;548,10387;532,10400;525,10420;528,10444;539,10460;581,10479;558,10535;660,10535;660,10533;666,10510;668,10475;669,10441;666,10410;662,10381;655,10354;647,10330;642,10318" o:connectangles="0,0,0,0,0,0,0,0,0,0,0,0,0,0,0,0,0,0,0,0"/>
                  </v:shape>
                  <v:shape id="Freeform 191" o:spid="_x0000_s1210"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" path="m374,193r-58,27l297,260r3,25l308,307r12,18l336,338r19,8l383,344r55,-31l452,276r-3,-24l409,202r-35,-9xe" stroked="f">
                    <v:path arrowok="t" o:connecttype="custom" o:connectlocs="374,10350;316,10377;297,10417;300,10442;308,10464;320,10482;336,10495;355,10503;383,10501;438,10470;452,10433;449,10409;409,10359;374,10350" o:connectangles="0,0,0,0,0,0,0,0,0,0,0,0,0,0"/>
                  </v:shape>
                  <v:shape id="Freeform 192" o:spid="_x0000_s1211"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" path="m268,164r-78,l226,179r5,l247,179r11,-5l267,166r1,-2xe" stroked="f">
                    <v:path arrowok="t" o:connecttype="custom" o:connectlocs="268,10321;190,10321;226,10336;231,10336;247,10336;258,10331;267,10323;268,10321" o:connectangles="0,0,0,0,0,0,0,0"/>
                  </v:shape>
                  <v:shape id="Freeform 193" o:spid="_x0000_s1212"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" path="m569,64r-144,l481,87r-13,32l508,177r8,l520,176r36,-15l642,161,599,93,569,64xe" stroked="f">
                    <v:path arrowok="t" o:connecttype="custom" o:connectlocs="569,10221;425,10221;481,10244;468,10276;508,10334;516,10334;520,10333;556,10318;642,10318;599,10250;569,10221;569,10221" o:connectangles="0,0,0,0,0,0,0,0,0,0,0,0"/>
                  </v:shape>
                  <v:shape id="Freeform 194" o:spid="_x0000_s1213"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" path="m425,65r-105,l333,97r13,16l366,120r7,l394,116r15,-14l425,65xe" stroked="f">
                    <v:path arrowok="t" o:connecttype="custom" o:connectlocs="425,10222;320,10222;333,10254;346,10270;366,10277;373,10277;373,10277;394,10273;409,10259;425,10222" o:connectangles="0,0,0,0,0,0,0,0,0,0"/>
                  </v:shape>
                  <v:shape id="Picture 195" o:spid="_x0000_s1214" type="#_x0000_t75" style="position:absolute;left:9557;top:7228;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">
                    <v:imagedata r:id="rId102" o:title=""/>
                  </v:shape>
                </v:group>
                <v:group id="Group 196" o:spid="_x0000_s1215" style="position:absolute;left:9570;top:7240;width:1053;height:1053" coordorigin="9570,7240"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197" o:spid="_x0000_s1216" style="position:absolute;left:9570;top:7240;width:1053;height:1053;visibility:visible;mso-wrap-style:square;v-text-anchor:top"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" path="m1048,453r4,43l1053,539r-3,42l1035,662r-27,77l970,810r-49,65l863,931r-66,48l723,1015r-81,25l556,1052r-42,1l472,1051r-81,-15l314,1009,242,970,178,922,121,864,74,797,37,723,12,642,,557,,514,2,472,17,391,44,314,82,243r49,-65l189,122,256,75,330,38,410,13,496,1,538,r42,3l662,18r77,27l810,83r64,49l931,190r47,66l1015,330r25,81l1048,453xe" filled="f" strokecolor="white" strokeweight="1.98544mm">
                    <v:path arrowok="t" o:connecttype="custom" o:connectlocs="1048,7693;1052,7736;1053,7779;1050,7821;1035,7902;1008,7979;970,8050;921,8115;863,8171;797,8219;723,8255;642,8280;556,8292;514,8293;472,8291;391,8276;314,8249;242,8210;178,8162;121,8104;74,8037;37,7963;12,7882;0,7797;0,7754;2,7712;17,7631;44,7554;82,7483;131,7418;189,7362;256,7315;330,7278;410,7253;496,7241;538,7240;580,7243;662,7258;739,7285;810,7323;874,7372;931,7430;978,7496;1015,7570;1040,7651;1048,7693" o:connectangles="0,0,0,0,0,0,0,0,0,0,0,0,0,0,0,0,0,0,0,0,0,0,0,0,0,0,0,0,0,0,0,0,0,0,0,0,0,0,0,0,0,0,0,0,0,0"/>
                  </v:shape>
                </v:group>
                <v:group id="Group 198" o:spid="_x0000_s1217" style="position:absolute;left:9750;top:7724;width:271;height:278" coordorigin="9750,7724"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199" o:spid="_x0000_s1218"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" path="m135,l61,24,20,68,1,126,,147r5,23l34,228r66,44l139,278r26,-5l226,245r19,-18l130,227r-20,-5l63,185,53,141r2,-22l62,100,72,83,85,70,100,60,135,xe" stroked="f">
                    <v:path arrowok="t" o:connecttype="custom" o:connectlocs="135,7724;61,7748;20,7792;1,7850;0,7871;5,7894;34,7952;100,7996;139,8002;165,7997;226,7969;245,7951;130,7951;110,7946;63,7909;53,7865;55,7843;62,7824;72,7807;85,7794;100,7784;135,7724" o:connectangles="0,0,0,0,0,0,0,0,0,0,0,0,0,0,0,0,0,0,0,0,0,0"/>
                  </v:shape>
                  <v:shape id="Freeform 200" o:spid="_x0000_s1219"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" path="m218,179r-44,41l130,227r115,l254,217r10,-17l271,182r-53,-3xe" stroked="f">
                    <v:path arrowok="t" o:connecttype="custom" o:connectlocs="218,7903;174,7944;130,7951;245,7951;254,7941;264,7924;271,7906;218,7903" o:connectangles="0,0,0,0,0,0,0,0"/>
                  </v:shape>
                </v:group>
                <v:group id="Group 201" o:spid="_x0000_s1220" style="position:absolute;left:10177;top:7664;width:278;height:278" coordorigin="10177,7664"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202" o:spid="_x0000_s1221"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" path="m22,63l13,80,6,98,1,117,,137r1,21l23,217r44,41l126,277r21,1l170,273r57,-29l245,226r-107,l116,223,57,173,50,133r4,-18l22,63xe" stroked="f">
                    <v:path arrowok="t" o:connecttype="custom" o:connectlocs="22,7727;13,7744;6,7762;1,7781;0,7801;1,7822;23,7881;67,7922;126,7941;147,7942;170,7937;227,7908;245,7890;138,7890;116,7887;57,7837;50,7797;54,7779;22,7727" o:connectangles="0,0,0,0,0,0,0,0,0,0,0,0,0,0,0,0,0,0,0"/>
                  </v:shape>
                  <v:shape id="Freeform 203" o:spid="_x0000_s1222"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" path="m144,l105,4r33,47l159,53r20,8l197,73r14,16l221,108r3,25l222,156r-43,62l138,226r107,l276,159r2,-20l273,114,245,54,182,7,163,2,144,xe" stroked="f">
                    <v:path arrowok="t" o:connecttype="custom" o:connectlocs="144,7664;105,7668;138,7715;159,7717;179,7725;197,7737;211,7753;221,7772;224,7797;222,7820;179,7882;138,7890;245,7890;276,7823;278,7803;273,7778;245,7718;182,7671;163,7666;144,7664" o:connectangles="0,0,0,0,0,0,0,0,0,0,0,0,0,0,0,0,0,0,0,0"/>
                  </v:shape>
                </v:group>
                <v:group id="Group 204" o:spid="_x0000_s1223" style="position:absolute;left:9832;top:7468;width:509;height:421" coordorigin="9832,7468"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205" o:spid="_x0000_s1224"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" path="m116,102r-62,l107,177,30,395r2,9l43,418r9,3l284,389r8,-7l298,364r-203,l143,227r62,l176,187,314,167r81,l376,140r-233,l116,102xe" stroked="f">
                    <v:path arrowok="t" o:connecttype="custom" o:connectlocs="116,7570;54,7570;107,7645;30,7863;32,7872;43,7886;52,7889;284,7857;292,7850;298,7832;95,7832;143,7695;205,7695;176,7655;314,7635;395,7635;376,7608;143,7608;116,7570" o:connectangles="0,0,0,0,0,0,0,0,0,0,0,0,0,0,0,0,0,0,0"/>
                  </v:shape>
                  <v:shape id="Freeform 206" o:spid="_x0000_s1225"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" path="m205,227r-62,l227,346,95,364r203,l317,309r-53,l205,227xe" stroked="f">
                    <v:path arrowok="t" o:connecttype="custom" o:connectlocs="205,7695;143,7695;227,7814;95,7832;298,7832;317,7777;264,7777;205,7695" o:connectangles="0,0,0,0,0,0,0,0"/>
                  </v:shape>
                  <v:shape id="Freeform 207" o:spid="_x0000_s1226"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" path="m418,200r-62,l469,358r9,3l491,360r4,-2l498,356r10,-16l505,322,418,200xe" stroked="f">
                    <v:path arrowok="t" o:connecttype="custom" o:connectlocs="418,7668;356,7668;469,7826;478,7829;491,7828;495,7826;498,7824;508,7808;505,7790;418,7668" o:connectangles="0,0,0,0,0,0,0,0,0,0"/>
                  </v:shape>
                  <v:shape id="Freeform 208" o:spid="_x0000_s1227"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" path="m395,167r-81,l264,309r53,l356,200r62,l395,167xe" stroked="f">
                    <v:path arrowok="t" o:connecttype="custom" o:connectlocs="395,7635;314,7635;264,7777;317,7777;356,7668;418,7668;395,7635" o:connectangles="0,0,0,0,0,0,0"/>
                  </v:shape>
                  <v:shape id="Freeform 209" o:spid="_x0000_s1228"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" path="m418,l265,21r-8,6l250,43r1,10l298,119,143,140r233,l322,64,425,50r53,l477,45,467,25,453,11,437,3,418,xe" stroked="f">
                    <v:path arrowok="t" o:connecttype="custom" o:connectlocs="418,7468;265,7489;257,7495;250,7511;251,7521;298,7587;143,7608;376,7608;322,7532;425,7518;478,7518;477,7513;467,7493;453,7479;437,7471;418,7468" o:connectangles="0,0,0,0,0,0,0,0,0,0,0,0,0,0,0,0"/>
                  </v:shape>
                  <v:shape id="Freeform 210" o:spid="_x0000_s1229"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" path="m478,50r-53,l431,55r2,13l429,75r-34,4l386,92r4,28l402,130r27,-4l449,119r16,-12l477,91r6,-20l478,50xe" stroked="f">
                    <v:path arrowok="t" o:connecttype="custom" o:connectlocs="478,7518;425,7518;431,7523;433,7536;429,7543;395,7547;386,7560;390,7588;402,7598;429,7594;449,7587;465,7575;477,7559;483,7539;478,7518" o:connectangles="0,0,0,0,0,0,0,0,0,0,0,0,0,0,0"/>
                  </v:shape>
                  <v:shape id="Freeform 211" o:spid="_x0000_s1230"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" path="m137,39l9,57,,70,4,98r12,9l54,102r62,l110,94r34,-5l154,76,150,49,137,39xe" stroked="f">
                    <v:path arrowok="t" o:connecttype="custom" o:connectlocs="137,7507;9,7525;0,7538;4,7566;16,7575;54,7570;116,7570;110,7562;144,7557;154,7544;150,7517;137,7507" o:connectangles="0,0,0,0,0,0,0,0,0,0,0,0"/>
                  </v:shape>
                  <v:shape id="Picture 212" o:spid="_x0000_s1231" type="#_x0000_t75" style="position:absolute;left:6024;top:11682;width:1038;height: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">
                    <v:imagedata r:id="rId103" o:title=""/>
                  </v:shape>
                </v:group>
                <v:group id="Group 213" o:spid="_x0000_s1232" style="position:absolute;left:6024;top:11682;width:1038;height:1038" coordorigin="6024,11682"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214" o:spid="_x0000_s1233" style="position:absolute;left:6024;top:11682;width:1038;height:1038;visibility:visible;mso-wrap-style:square;v-text-anchor:top"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" path="m1037,519r-7,84l1011,683r-32,74l937,825r-52,60l825,937r-68,43l682,1011r-79,20l518,1037r-42,-1l394,1022,317,997,245,960,181,913,125,856,77,792,40,721,15,643,1,561,,519,1,476,15,394,40,317,77,245r48,-64l181,125,245,78,317,41,394,15,476,2,518,r43,2l643,15r77,26l792,78r64,47l912,181r47,64l996,317r26,77l1035,476r2,43xe" filled="f" strokecolor="white" strokeweight="1.41181mm">
                    <v:path arrowok="t" o:connecttype="custom" o:connectlocs="1037,12201;1030,12285;1011,12365;979,12439;937,12507;885,12567;825,12619;757,12662;682,12693;603,12713;518,12719;476,12718;394,12704;317,12679;245,12642;181,12595;125,12538;77,12474;40,12403;15,12325;1,12243;0,12201;1,12158;15,12076;40,11999;77,11927;125,11863;181,11807;245,11760;317,11723;394,11697;476,11684;518,11682;561,11684;643,11697;720,11723;792,11760;856,11807;912,11863;959,11927;996,11999;1022,12076;1035,12158;1037,12201" o:connectangles="0,0,0,0,0,0,0,0,0,0,0,0,0,0,0,0,0,0,0,0,0,0,0,0,0,0,0,0,0,0,0,0,0,0,0,0,0,0,0,0,0,0,0,0"/>
                  </v:shape>
                </v:group>
                <v:group id="Group 215" o:spid="_x0000_s1234" style="position:absolute;left:6410;top:12226;width:80;height:71" coordorigin="6410,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216" o:spid="_x0000_s1235" style="position:absolute;left:6410;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" path="m23,l,38,57,71,80,34,23,xe" stroked="f">
                    <v:path arrowok="t" o:connecttype="custom" o:connectlocs="23,12226;0,12264;57,12297;80,12260;23,12226" o:connectangles="0,0,0,0,0"/>
                  </v:shape>
                </v:group>
                <v:group id="Group 217" o:spid="_x0000_s1236" style="position:absolute;left:6230;top:12283;width:225;height:124" coordorigin="6230,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218" o:spid="_x0000_s1237" style="position:absolute;left:6230;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" path="m169,l154,23r-5,9l141,36r-76,l50,37,29,48,9,68,,85r2,19l7,116r12,8l132,124,186,97r3,-4l190,91r1,-1l226,33,169,xe" stroked="f">
                    <v:path arrowok="t" o:connecttype="custom" o:connectlocs="169,12283;154,12306;149,12315;141,12319;65,12319;50,12320;29,12331;9,12351;0,12368;2,12387;7,12399;19,12407;132,12407;186,12380;189,12376;190,12374;191,12373;226,12316;169,12283" o:connectangles="0,0,0,0,0,0,0,0,0,0,0,0,0,0,0,0,0,0,0"/>
                  </v:shape>
                </v:group>
                <v:group id="Group 219" o:spid="_x0000_s1238" style="position:absolute;left:6586;top:12226;width:80;height:71" coordorigin="6586,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220" o:spid="_x0000_s1239" style="position:absolute;left:6586;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" path="m57,l,34,23,71,80,38,57,xe" stroked="f">
                    <v:path arrowok="t" o:connecttype="custom" o:connectlocs="57,12226;0,12260;23,12297;80,12264;57,12226" o:connectangles="0,0,0,0,0"/>
                  </v:shape>
                </v:group>
                <v:group id="Group 221" o:spid="_x0000_s1240" style="position:absolute;left:6375;top:11875;width:326;height:366" coordorigin="6375,11875"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222" o:spid="_x0000_s1241"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" path="m41,l7,21,3,26,,37r1,6l124,243,70,332r57,34l163,307r78,l202,243r39,-63l163,180,54,3,41,xe" stroked="f">
                    <v:path arrowok="t" o:connecttype="custom" o:connectlocs="41,11875;7,11896;3,11901;0,11912;1,11918;124,12118;70,12207;127,12241;163,12182;241,12182;202,12118;241,12055;163,12055;54,11878;41,11875" o:connectangles="0,0,0,0,0,0,0,0,0,0,0,0,0,0,0"/>
                  </v:shape>
                  <v:shape id="Freeform 223" o:spid="_x0000_s1242"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" path="m241,307r-78,l200,366r57,-34l241,307xe" stroked="f">
                    <v:path arrowok="t" o:connecttype="custom" o:connectlocs="241,12182;163,12182;200,12241;257,12207;241,12182" o:connectangles="0,0,0,0,0"/>
                  </v:shape>
                  <v:shape id="Freeform 224" o:spid="_x0000_s1243"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" path="m286,l272,3,163,180r78,l325,43r1,-6l325,31r-2,-5l320,21,286,xe" stroked="f">
                    <v:path arrowok="t" o:connecttype="custom" o:connectlocs="286,11875;272,11878;163,12055;241,12055;325,11918;326,11912;325,11906;323,11901;320,11896;286,11875" o:connectangles="0,0,0,0,0,0,0,0,0,0"/>
                  </v:shape>
                </v:group>
                <v:group id="Group 225" o:spid="_x0000_s1244" style="position:absolute;left:6621;top:12283;width:225;height:124" coordorigin="6621,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226" o:spid="_x0000_s1245" style="position:absolute;left:6621;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" path="m57,l,33,35,90r,1l37,93r1,2l50,109r16,10l90,124r116,l218,116r5,-12l225,85,216,68,202,54,181,39,164,36r-79,l77,32,71,23,57,xe" stroked="f">
                    <v:path arrowok="t" o:connecttype="custom" o:connectlocs="57,12283;0,12316;35,12373;35,12374;37,12376;38,12378;50,12392;66,12402;90,12407;206,12407;218,12399;223,12387;225,12368;216,12351;202,12337;181,12322;164,12319;85,12319;77,12315;71,12306;57,12283" o:connectangles="0,0,0,0,0,0,0,0,0,0,0,0,0,0,0,0,0,0,0,0,0"/>
                  </v:shape>
                </v:group>
                <v:group id="Group 227" o:spid="_x0000_s1246" style="position:absolute;left:6452;top:12385;width:174;height:43" coordorigin="6452,12385"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228" o:spid="_x0000_s1247" style="position:absolute;left:6452;top:12385;width:174;height:43;visibility:visible;mso-wrap-style:square;v-text-anchor:top"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" path="m86,l56,1,30,5,11,11,,18r4,9l18,35r21,5l66,43r34,l129,40r21,-3l165,32r8,-6l169,16,155,9,133,4,106,1,86,xe" stroked="f">
                    <v:path arrowok="t" o:connecttype="custom" o:connectlocs="86,12385;56,12386;30,12390;11,12396;0,12403;4,12412;18,12420;39,12425;66,12428;100,12428;129,12425;150,12422;165,12417;173,12411;169,12401;155,12394;133,12389;106,12386;86,12385" o:connectangles="0,0,0,0,0,0,0,0,0,0,0,0,0,0,0,0,0,0,0"/>
                  </v:shape>
                </v:group>
                <v:group id="Group 229" o:spid="_x0000_s1248" style="position:absolute;left:6450;top:12436;width:176;height:58" coordorigin="6450,12436"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230" o:spid="_x0000_s1249"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Jxx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xT+v4kjyMUdAAD//wMAUEsBAi0AFAAGAAgAAAAhANvh9svuAAAAhQEAABMAAAAAAAAA&#10;AAAAAAAAAAAAAFtDb250ZW50X1R5cGVzXS54bWxQSwECLQAUAAYACAAAACEAWvQsW78AAAAVAQAA&#10;CwAAAAAAAAAAAAAAAAAfAQAAX3JlbHMvLnJlbHNQSwECLQAUAAYACAAAACEAOuScccYAAADdAAAA&#10;DwAAAAAAAAAAAAAAAAAHAgAAZHJzL2Rvd25yZXYueG1sUEsFBgAAAAADAAMAtwAAAPoCAAAAAA==&#10;" path="m1,2l43,56r28,3l105,58,169,46r7,-31l100,15r-19,l61,14,41,12,16,7,1,2xe" stroked="f">
                    <v:path arrowok="t" o:connecttype="custom" o:connectlocs="1,12438;43,12492;71,12495;105,12494;169,12482;176,12451;100,12451;81,12451;61,12450;41,12448;16,12443;1,12438" o:connectangles="0,0,0,0,0,0,0,0,0,0,0,0"/>
                  </v:shape>
                  <v:shape id="Freeform 231" o:spid="_x0000_s1250"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Dnq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wz+v4kjyMUdAAD//wMAUEsBAi0AFAAGAAgAAAAhANvh9svuAAAAhQEAABMAAAAAAAAA&#10;AAAAAAAAAAAAAFtDb250ZW50X1R5cGVzXS54bWxQSwECLQAUAAYACAAAACEAWvQsW78AAAAVAQAA&#10;CwAAAAAAAAAAAAAAAAAfAQAAX3JlbHMvLnJlbHNQSwECLQAUAAYACAAAACEAVag56sYAAADdAAAA&#10;DwAAAAAAAAAAAAAAAAAHAgAAZHJzL2Rvd25yZXYueG1sUEsFBgAAAAADAAMAtwAAAPoCAAAAAA==&#10;" path="m176,l100,15r76,l176,xe" stroked="f">
                    <v:path arrowok="t" o:connecttype="custom" o:connectlocs="176,12436;100,12451;176,12451;176,12436" o:connectangles="0,0,0,0"/>
                  </v:shape>
                  <v:shape id="Picture 232" o:spid="_x0000_s1251" type="#_x0000_t75" style="position:absolute;left:9765;top:8244;width:1156;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">
                    <v:imagedata r:id="rId104" o:title=""/>
                  </v:shape>
                </v:group>
                <v:group id="Group 233" o:spid="_x0000_s1252" style="position:absolute;left:9668;top:8146;width:1350;height:1350" coordorigin="9668,8146"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234" o:spid="_x0000_s1253"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" path="m675,l592,6,513,20,437,44,365,76r-67,40l276,132r-20,14l236,164r-20,16l198,198r-18,20l162,236r-16,20l130,278r-15,20l101,320,64,390,34,462,14,540,2,620,,676r1,28l9,786r18,78l53,938r35,72l130,1074r16,22l162,1116r18,18l198,1154r58,50l319,1250r69,38l513,1332r79,14l647,1350r56,l811,1338r102,-30l985,1276r39,-22l651,1254r-47,-4l536,1238r-22,-6l492,1224r-21,-6l450,1208r-21,-8l409,1190r-19,-10l370,1168r-18,-12l333,1142r-17,-12l266,1084r-44,-48l183,980,172,962,142,902,119,838,104,770,97,700r,-24l97,652r7,-70l119,514r23,-64l172,390r11,-18l195,352r13,-18l222,316r14,-16l251,282r15,-16l282,252r17,-16l316,222r17,-12l352,196r57,-34l471,134r21,-6l514,120r22,-6l604,102r47,-4l1024,98,1008,88,913,44,837,20,758,6,675,xe" stroked="f">
                    <v:path arrowok="t" o:connecttype="custom" o:connectlocs="592,8152;437,8190;298,8262;256,8292;216,8326;180,8364;146,8402;115,8444;64,8536;14,8686;0,8822;9,8932;53,9084;130,9220;162,9262;198,9300;319,9396;513,9478;647,9496;811,9484;985,9422;651,9400;536,9384;492,9370;450,9354;409,9336;370,9314;333,9288;266,9230;183,9126;142,9048;104,8916;97,8822;104,8728;142,8596;183,8518;208,8480;236,8446;266,8412;299,8382;333,8356;409,8308;492,8274;536,8260;651,8244;1008,8234;837,8166;675,8146" o:connectangles="0,0,0,0,0,0,0,0,0,0,0,0,0,0,0,0,0,0,0,0,0,0,0,0,0,0,0,0,0,0,0,0,0,0,0,0,0,0,0,0,0,0,0,0,0,0,0,0"/>
                  </v:shape>
                  <v:shape id="Freeform 235" o:spid="_x0000_s1254"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" path="m1024,98r-325,l746,102r68,12l836,120r22,8l879,134r62,28l998,196r19,14l1034,222r17,14l1068,252r16,14l1099,282r15,18l1128,316r14,18l1155,352r12,20l1178,390r30,60l1231,514r15,68l1253,652r,24l1253,700r-7,70l1231,838r-23,64l1178,962r-11,18l1155,1000r-41,52l1068,1100r-51,42l998,1156r-57,34l900,1208r-21,10l858,1224r-22,8l814,1238r-68,12l699,1254r325,l1074,1220r60,-48l1170,1134r18,-18l1204,1096r16,-22l1235,1054r40,-68l1307,914r24,-76l1345,758r5,-82l1350,648r-9,-82l1324,488r-27,-74l1262,342r-42,-64l1204,256r-16,-20l1170,218r-18,-20l1134,180r-20,-16l1094,146r-20,-14l1053,116r-22,-14l1024,98xe" stroked="f">
                    <v:path arrowok="t" o:connecttype="custom" o:connectlocs="699,8244;814,8260;858,8274;941,8308;1017,8356;1051,8382;1084,8412;1114,8446;1142,8480;1167,8518;1208,8596;1246,8728;1253,8822;1246,8916;1208,9048;1167,9126;1114,9198;1017,9288;941,9336;879,9364;836,9378;746,9396;1024,9400;1134,9318;1188,9262;1220,9220;1275,9132;1331,8984;1350,8822;1341,8712;1297,8560;1220,8424;1188,8382;1152,8344;1114,8310;1074,8278;1031,8248" o:connectangles="0,0,0,0,0,0,0,0,0,0,0,0,0,0,0,0,0,0,0,0,0,0,0,0,0,0,0,0,0,0,0,0,0,0,0,0,0"/>
                  </v:shape>
                </v:group>
                <v:group id="Group 236" o:spid="_x0000_s1255" style="position:absolute;left:9957;top:8426;width:763;height:763" coordorigin="9957,8426"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237" o:spid="_x0000_s1256"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8trxQAAAN0AAAAPAAAAZHJzL2Rvd25yZXYueG1sRE9Na8JA&#10;EL0L/odlCl6kbrRU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AYB8trxQAAAN0AAAAP&#10;AAAAAAAAAAAAAAAAAAcCAABkcnMvZG93bnJldi54bWxQSwUGAAAAAAMAAwC3AAAA+QIAAAAA&#10;" path="m381,l322,10,64,107,16,146,,446,,566r2,20l34,640,317,752r59,11l398,762r20,-2l436,755,699,659r7,-4l306,655,254,637,242,591r-127,l61,573,159,306r455,l622,304r14,-3l640,301r123,l763,276r-382,l361,275r-19,-3l101,187,87,174,86,156,99,142,324,63r19,-5l363,54r195,l445,12,426,6,406,2,386,r-5,xe" stroked="f">
                    <v:path arrowok="t" o:connecttype="custom" o:connectlocs="381,8426;322,8436;64,8533;16,8572;0,8872;0,8992;2,9012;34,9066;317,9178;376,9189;398,9188;418,9186;436,9181;699,9085;706,9081;306,9081;254,9063;242,9017;115,9017;61,8999;159,8732;614,8732;622,8730;636,8727;640,8727;763,8727;763,8702;381,8702;361,8701;342,8698;101,8613;87,8600;86,8582;99,8568;324,8489;343,8484;363,8480;558,8480;445,8438;426,8432;406,8428;386,8426;381,8426" o:connectangles="0,0,0,0,0,0,0,0,0,0,0,0,0,0,0,0,0,0,0,0,0,0,0,0,0,0,0,0,0,0,0,0,0,0,0,0,0,0,0,0,0,0,0"/>
                  </v:shape>
                  <v:shape id="Freeform 238" o:spid="_x0000_s1257"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lMfxQAAAN0AAAAPAAAAZHJzL2Rvd25yZXYueG1sRE9Na8JA&#10;EL0L/odlCl6kbpRW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CX7lMfxQAAAN0AAAAP&#10;AAAAAAAAAAAAAAAAAAcCAABkcnMvZG93bnJldi54bWxQSwUGAAAAAAMAAwC3AAAA+QIAAAAA&#10;" path="m614,306r-455,l211,323r95,332l463,655r,-300l580,316r24,-7l614,306xe" stroked="f">
                    <v:path arrowok="t" o:connecttype="custom" o:connectlocs="614,8732;159,8732;211,8749;306,9081;463,9081;463,8781;580,8742;604,8735;614,8732" o:connectangles="0,0,0,0,0,0,0,0,0"/>
                  </v:shape>
                  <v:shape id="Freeform 239" o:spid="_x0000_s1258"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" path="m762,432r-106,l678,435r16,11l704,462r4,20l707,503r-25,56l634,596,463,655r243,l756,600r6,-20l762,432xe" stroked="f">
                    <v:path arrowok="t" o:connecttype="custom" o:connectlocs="762,8858;656,8858;678,8861;694,8872;704,8888;708,8908;707,8929;682,8985;634,9022;463,9081;706,9081;756,9026;762,9006;762,8858" o:connectangles="0,0,0,0,0,0,0,0,0,0,0,0,0,0"/>
                  </v:shape>
                  <v:shape id="Freeform 240" o:spid="_x0000_s1259"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" path="m136,530r-21,61l242,591r-8,-29l136,530xe" stroked="f">
                    <v:path arrowok="t" o:connecttype="custom" o:connectlocs="136,8956;115,9017;242,9017;234,8988;136,8956" o:connectangles="0,0,0,0,0"/>
                  </v:shape>
                  <v:shape id="Freeform 241" o:spid="_x0000_s1260"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" path="m622,475r-13,2l588,483r-66,21l522,585r80,-27l647,514r,-19l645,488r-8,-10l630,475r-8,xe" stroked="f">
                    <v:path arrowok="t" o:connecttype="custom" o:connectlocs="622,8901;609,8903;588,8909;522,8930;522,9011;602,8984;647,8940;647,8921;645,8914;637,8904;630,8901;622,8901" o:connectangles="0,0,0,0,0,0,0,0,0,0,0,0"/>
                  </v:shape>
                  <v:shape id="Freeform 242" o:spid="_x0000_s1261"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" path="m186,385l152,485r67,22l186,385xe" stroked="f">
                    <v:path arrowok="t" o:connecttype="custom" o:connectlocs="186,8811;152,8911;219,8933;186,8811" o:connectangles="0,0,0,0"/>
                  </v:shape>
                  <v:shape id="Freeform 243" o:spid="_x0000_s1262"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" path="m621,357r-8,l610,357r-3,1l595,361r-20,7l522,385r,69l586,433r51,-42l637,372r-3,-7l626,358r-5,-1xe" stroked="f">
                    <v:path arrowok="t" o:connecttype="custom" o:connectlocs="621,8783;613,8783;610,8783;607,8784;595,8787;575,8794;522,8811;522,8880;586,8859;637,8817;637,8798;634,8791;626,8784;621,8783" o:connectangles="0,0,0,0,0,0,0,0,0,0,0,0,0,0"/>
                  </v:shape>
                  <v:shape id="Freeform 244" o:spid="_x0000_s1263"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" path="m763,301r-112,l657,302r15,5l679,313r12,17l694,341r,14l661,425r-7,7l762,432r1,-131xe" stroked="f">
                    <v:path arrowok="t" o:connecttype="custom" o:connectlocs="763,8727;651,8727;657,8728;672,8733;679,8739;691,8756;694,8767;694,8781;661,8851;654,8858;762,8858;763,8727" o:connectangles="0,0,0,0,0,0,0,0,0,0,0,0"/>
                  </v:shape>
                  <v:shape id="Freeform 245" o:spid="_x0000_s1264"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" path="m558,54r-195,l389,54r21,2l426,59r236,82l676,154r1,18l664,186,439,266r-19,6l400,275r-19,1l763,276r,-75l743,141,712,113,558,54xe" stroked="f">
                    <v:path arrowok="t" o:connecttype="custom" o:connectlocs="558,8480;363,8480;389,8480;410,8482;426,8485;662,8567;676,8580;677,8598;664,8612;439,8692;420,8698;400,8701;381,8702;763,8702;763,8627;743,8567;712,8539;558,8480" o:connectangles="0,0,0,0,0,0,0,0,0,0,0,0,0,0,0,0,0,0"/>
                  </v:shape>
                </v:group>
                <v:group id="Group 246" o:spid="_x0000_s1265" style="position:absolute;left:10161;top:8530;width:369;height:116" coordorigin="10161,8530"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247" o:spid="_x0000_s1266"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9twQAAAN0AAAAPAAAAZHJzL2Rvd25yZXYueG1sRE/LqsIw&#10;EN0L9x/CXHCnqQo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IjHj23BAAAA3QAAAA8AAAAA&#10;AAAAAAAAAAAABwIAAGRycy9kb3ducmV2LnhtbFBLBQYAAAAAAwADALcAAAD1AgAAAAA=&#10;" path="m204,l125,7,54,26,,69,6,82r58,24l144,116r27,l232,110,303,94r-118,l166,93,93,76,69,59,77,47,139,26r31,-2l214,24,258,4,238,2,218,,204,xe" stroked="f">
                    <v:path arrowok="t" o:connecttype="custom" o:connectlocs="204,8530;125,8537;54,8556;0,8599;6,8612;64,8636;144,8646;171,8646;232,8640;303,8624;185,8624;166,8623;93,8606;69,8589;77,8577;139,8556;170,8554;214,8554;258,8534;238,8532;218,8530;204,8530" o:connectangles="0,0,0,0,0,0,0,0,0,0,0,0,0,0,0,0,0,0,0,0,0,0"/>
                  </v:shape>
                  <v:shape id="Freeform 248" o:spid="_x0000_s1267"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cZwQAAAN0AAAAPAAAAZHJzL2Rvd25yZXYueG1sRE/LqsIw&#10;EN0L9x/CXHCnqS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AcuFxnBAAAA3QAAAA8AAAAA&#10;AAAAAAAAAAAABwIAAGRycy9kb3ducmV2LnhtbFBLBQYAAAAAAwADALcAAAD1AgAAAAA=&#10;" path="m358,35l281,47r11,7l296,60,224,91r-36,3l303,94,364,65r5,-15l358,35xe" stroked="f">
                    <v:path arrowok="t" o:connecttype="custom" o:connectlocs="358,8565;281,8577;292,8584;296,8590;224,8621;188,8624;303,8624;364,8595;369,8580;358,8565" o:connectangles="0,0,0,0,0,0,0,0,0,0"/>
                  </v:shape>
                  <v:shape id="Freeform 249" o:spid="_x0000_s1268"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KCwQAAAN0AAAAPAAAAZHJzL2Rvd25yZXYueG1sRE/LqsIw&#10;EN0L9x/CXHCnqY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GhisoLBAAAA3QAAAA8AAAAA&#10;AAAAAAAAAAAABwIAAGRycy9kb3ducmV2LnhtbFBLBQYAAAAAAwADALcAAAD1AgAAAAA=&#10;" path="m214,24r-27,l198,24r10,2l214,24xe" stroked="f">
                    <v:path arrowok="t" o:connecttype="custom" o:connectlocs="214,8554;187,8554;198,8554;208,8556;214,8554" o:connectangles="0,0,0,0,0"/>
                  </v:shape>
                  <v:shape id="Picture 250" o:spid="_x0000_s1269" type="#_x0000_t75" style="position:absolute;left:7359;top:9949;width:607;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">
                    <v:imagedata r:id="rId105" o:title=""/>
                  </v:shape>
                </v:group>
                <v:group id="Group 251" o:spid="_x0000_s1270" style="position:absolute;left:7368;top:9957;width:590;height:590" coordorigin="7368,9957"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252" o:spid="_x0000_s1271" style="position:absolute;left:7368;top:9957;width:590;height:590;visibility:visible;mso-wrap-style:square;v-text-anchor:top"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" path="m590,295r-9,71l557,431r-38,56l469,533r-59,34l343,586r-48,4l270,589,201,575,139,546,86,504,44,451,15,389,1,319,,295,1,271,15,202,44,140,86,87,139,44,201,15,270,1,295,r24,1l388,15r62,29l503,87r43,53l575,202r14,69l590,295xe" filled="f" strokecolor="white" strokeweight="1.1335mm">
                    <v:path arrowok="t" o:connecttype="custom" o:connectlocs="590,10252;581,10323;557,10388;519,10444;469,10490;410,10524;343,10543;295,10547;270,10546;201,10532;139,10503;86,10461;44,10408;15,10346;1,10276;0,10252;1,10228;15,10159;44,10097;86,10044;139,10001;201,9972;270,9958;295,9957;319,9958;388,9972;450,10001;503,10044;546,10097;575,10159;589,10228;590,10252" o:connectangles="0,0,0,0,0,0,0,0,0,0,0,0,0,0,0,0,0,0,0,0,0,0,0,0,0,0,0,0,0,0,0,0"/>
                  </v:shape>
                  <v:shape id="Picture 253" o:spid="_x0000_s1272" type="#_x0000_t75" style="position:absolute;left:10604;top:7473;width:56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">
                    <v:imagedata r:id="rId106" o:title=""/>
                  </v:shape>
                </v:group>
                <v:group id="Group 254" o:spid="_x0000_s1273" style="position:absolute;left:10609;top:7479;width:554;height:553" coordorigin="10609,7479"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255" o:spid="_x0000_s1274" style="position:absolute;left:10609;top:7479;width:554;height:553;visibility:visible;mso-wrap-style:square;v-text-anchor:top"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" path="m554,276r-8,68l522,406r-37,54l436,503r-58,31l313,551r-23,2l266,552,196,539,135,512,83,472,42,422,15,364,1,299,,276,1,253,15,187,44,128,85,77,137,38,197,11,264,r24,1l358,14r61,27l471,81r41,50l540,189r13,65l554,276xe" filled="f" strokecolor="white" strokeweight=".94861mm">
                    <v:path arrowok="t" o:connecttype="custom" o:connectlocs="554,7755;546,7823;522,7885;485,7939;436,7982;378,8013;313,8030;290,8032;266,8031;196,8018;135,7991;83,7951;42,7901;15,7843;1,7778;0,7755;1,7732;15,7666;44,7607;85,7556;137,7517;197,7490;264,7479;288,7480;358,7493;419,7520;471,7560;512,7610;540,7668;553,7733;554,7755" o:connectangles="0,0,0,0,0,0,0,0,0,0,0,0,0,0,0,0,0,0,0,0,0,0,0,0,0,0,0,0,0,0,0"/>
                  </v:shape>
                  <v:shape id="Picture 256" o:spid="_x0000_s1275" type="#_x0000_t75" style="position:absolute;left:7226;top:11953;width:74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">
                    <v:imagedata r:id="rId107" o:title=""/>
                  </v:shape>
                </v:group>
                <v:group id="Group 257" o:spid="_x0000_s1276" style="position:absolute;left:7164;top:11891;width:868;height:868" coordorigin="7164,11891"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258" o:spid="_x0000_s1277"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" path="m438,r-4,l412,2r-21,l370,6,350,8r-21,6l309,18r-19,8l271,32,216,60,166,94r-45,40l81,184,70,200,40,254,18,310,5,370,,428r,10l8,516r16,60l48,632r31,52l132,746r49,40l251,828r76,28l407,868r49,l539,856r58,-18l652,810r7,-4l421,806r-44,-4l356,798r-20,-6l316,788,260,764,195,720,151,676,138,658,126,642,96,588,70,512,62,452r1,-24l71,362,87,302r35,-70l170,172r63,-50l287,94,345,74,428,62r226,l651,60,596,32,539,14,499,6,438,xe" stroked="f">
                    <v:path arrowok="t" o:connecttype="custom" o:connectlocs="438,11891;434,11891;412,11893;391,11893;370,11897;350,11899;329,11905;309,11909;290,11917;271,11923;216,11951;166,11985;121,12025;81,12075;70,12091;40,12145;18,12201;5,12261;0,12319;0,12329;8,12407;24,12467;48,12523;79,12575;132,12637;181,12677;251,12719;327,12747;407,12759;456,12759;539,12747;597,12729;652,12701;659,12697;421,12697;377,12693;356,12689;336,12683;316,12679;260,12655;195,12611;151,12567;138,12549;126,12533;96,12479;70,12403;62,12343;63,12319;71,12253;87,12193;122,12123;170,12063;233,12013;287,11985;345,11965;428,11953;654,11953;651,11951;596,11923;539,11905;499,11897;438,11891" o:connectangles="0,0,0,0,0,0,0,0,0,0,0,0,0,0,0,0,0,0,0,0,0,0,0,0,0,0,0,0,0,0,0,0,0,0,0,0,0,0,0,0,0,0,0,0,0,0,0,0,0,0,0,0,0,0,0,0,0,0,0,0,0,0"/>
                  </v:shape>
                  <v:shape id="Freeform 259" o:spid="_x0000_s1278"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" path="m837,434r-31,l805,456r-1,22l791,538r-22,58l739,648r-54,60l637,746r-54,30l526,796r-61,10l659,806r58,-42l747,734r14,-14l774,702r13,-16l798,670r30,-54l850,560r13,-60l868,438r-31,-4xe" stroked="f">
                    <v:path arrowok="t" o:connecttype="custom" o:connectlocs="837,12325;806,12325;805,12347;804,12369;791,12429;769,12487;739,12539;685,12599;637,12637;583,12667;526,12687;465,12697;659,12697;717,12655;747,12625;761,12611;774,12593;787,12577;798,12561;828,12507;850,12451;863,12391;868,12329;837,12325" o:connectangles="0,0,0,0,0,0,0,0,0,0,0,0,0,0,0,0,0,0,0,0,0,0,0,0"/>
                  </v:shape>
                  <v:shape id="Freeform 260" o:spid="_x0000_s1279"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" path="m654,62r-226,l493,68r21,4l534,78r39,12l592,98r18,10l627,116r48,36l718,196r25,34l754,246r27,56l798,360r8,60l837,434r31,l868,414r-8,-64l844,290,819,234r-9,-16l799,200,763,152,718,108,668,70,654,62xe" stroked="f">
                    <v:path arrowok="t" o:connecttype="custom" o:connectlocs="654,11953;428,11953;493,11959;514,11963;534,11969;573,11981;592,11989;610,11999;627,12007;675,12043;718,12087;743,12121;754,12137;781,12193;798,12251;806,12311;837,12325;868,12325;868,12305;860,12241;844,12181;819,12125;810,12109;799,12091;763,12043;718,11999;668,11961;654,11953" o:connectangles="0,0,0,0,0,0,0,0,0,0,0,0,0,0,0,0,0,0,0,0,0,0,0,0,0,0,0,0"/>
                  </v:shape>
                </v:group>
                <v:group id="Group 261" o:spid="_x0000_s1280" style="position:absolute;left:7334;top:12071;width:315;height:421" coordorigin="7334,12071"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262" o:spid="_x0000_s1281" style="position:absolute;left:7334;top:12071;width:315;height:421;visibility:visible;mso-wrap-style:square;v-text-anchor:top"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" path="m280,l52,,30,5,13,18,2,37,,368r4,22l17,408r19,11l105,421r,-298l107,102r7,-18l52,71r-10,l35,63r,-20l42,35r273,l308,15,291,2,280,xe" stroked="f">
                    <v:path arrowok="t" o:connecttype="custom" o:connectlocs="280,12071;52,12071;30,12076;13,12089;2,12108;0,12439;4,12461;17,12479;36,12490;105,12492;105,12194;107,12173;114,12155;52,12142;42,12142;35,12134;35,12114;42,12106;315,12106;308,12086;291,12073;280,12071" o:connectangles="0,0,0,0,0,0,0,0,0,0,0,0,0,0,0,0,0,0,0,0,0,0"/>
                  </v:shape>
                </v:group>
                <v:group id="Group 263" o:spid="_x0000_s1282" style="position:absolute;left:7474;top:12142;width:351;height:421" coordorigin="7474,12142"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264" o:spid="_x0000_s1283"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" path="m280,l52,,30,4,13,17,2,36,,368r5,21l17,407r19,11l315,420r21,-7l349,396r,-151l105,245r,-35l350,210r,-35l70,175r,-35l350,140r,-35l343,84,326,71,43,70,35,62r,-20l43,35r272,l308,14,291,1,280,xe" stroked="f">
                    <v:path arrowok="t" o:connecttype="custom" o:connectlocs="280,12142;52,12142;30,12146;13,12159;2,12178;0,12510;5,12531;17,12549;36,12560;315,12562;336,12555;349,12538;349,12387;105,12387;105,12352;350,12352;350,12317;70,12317;70,12282;350,12282;350,12247;343,12226;326,12213;43,12212;35,12204;35,12184;43,12177;315,12177;308,12156;291,12143;280,12142" o:connectangles="0,0,0,0,0,0,0,0,0,0,0,0,0,0,0,0,0,0,0,0,0,0,0,0,0,0,0,0,0,0,0"/>
                  </v:shape>
                  <v:shape id="Freeform 265" o:spid="_x0000_s1284"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" path="m350,210r-105,l245,245r104,l350,210xe" stroked="f">
                    <v:path arrowok="t" o:connecttype="custom" o:connectlocs="350,12352;245,12352;245,12387;349,12387;350,12352" o:connectangles="0,0,0,0,0"/>
                  </v:shape>
                  <v:shape id="Freeform 266" o:spid="_x0000_s1285"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" path="m350,140r-70,l280,175r70,l350,140xe" stroked="f">
                    <v:path arrowok="t" o:connecttype="custom" o:connectlocs="350,12282;280,12282;280,12317;350,12317;350,12282" o:connectangles="0,0,0,0,0"/>
                  </v:shape>
                </v:group>
                <w10:wrap anchorx="page" anchory="page"/>
              </v:group>
            </w:pict>
          </mc:Fallback>
        </mc:AlternateContent>
      </w:r>
    </w:p>
    <w:p w14:paraId="534BCBEB" w14:textId="1DDAD143" w:rsidR="001F0178" w:rsidRDefault="001F0178" w:rsidP="001F0178">
      <w:pPr>
        <w:spacing w:after="0" w:line="240" w:lineRule="auto"/>
        <w:jc w:val="center"/>
        <w:rPr>
          <w:rFonts w:ascii="Verdana" w:eastAsia="Arial" w:hAnsi="Verdana" w:cs="Arial"/>
          <w:b/>
          <w:bCs/>
          <w:spacing w:val="-13"/>
          <w:w w:val="105"/>
          <w:sz w:val="40"/>
          <w:szCs w:val="40"/>
        </w:rPr>
      </w:pPr>
    </w:p>
    <w:p w14:paraId="50687194" w14:textId="78664C41" w:rsidR="001F0178" w:rsidRPr="00126F89" w:rsidRDefault="00663B82" w:rsidP="001F0178">
      <w:pPr>
        <w:spacing w:after="0" w:line="240" w:lineRule="auto"/>
        <w:jc w:val="center"/>
        <w:rPr>
          <w:rFonts w:ascii="Verdana" w:eastAsia="Arial" w:hAnsi="Verdana" w:cs="Arial"/>
          <w:bCs/>
          <w:spacing w:val="-13"/>
          <w:w w:val="105"/>
          <w:sz w:val="36"/>
          <w:szCs w:val="36"/>
        </w:rPr>
      </w:pPr>
      <w:r w:rsidRPr="007428E9">
        <w:rPr>
          <w:rFonts w:ascii="Verdana" w:eastAsia="Arial" w:hAnsi="Verdana" w:cs="Arial"/>
          <w:bCs/>
          <w:spacing w:val="-13"/>
          <w:w w:val="105"/>
          <w:sz w:val="36"/>
          <w:szCs w:val="36"/>
        </w:rPr>
        <w:t xml:space="preserve">Version du </w:t>
      </w:r>
      <w:r w:rsidR="007428E9" w:rsidRPr="007428E9">
        <w:rPr>
          <w:rFonts w:ascii="Verdana" w:eastAsia="Arial" w:hAnsi="Verdana" w:cs="Arial"/>
          <w:bCs/>
          <w:spacing w:val="-13"/>
          <w:w w:val="105"/>
          <w:sz w:val="36"/>
          <w:szCs w:val="36"/>
        </w:rPr>
        <w:t>2</w:t>
      </w:r>
      <w:r w:rsidR="001D096F">
        <w:rPr>
          <w:rFonts w:ascii="Verdana" w:eastAsia="Arial" w:hAnsi="Verdana" w:cs="Arial"/>
          <w:bCs/>
          <w:spacing w:val="-13"/>
          <w:w w:val="105"/>
          <w:sz w:val="36"/>
          <w:szCs w:val="36"/>
        </w:rPr>
        <w:t>8</w:t>
      </w:r>
      <w:r w:rsidR="007428E9" w:rsidRPr="007428E9">
        <w:rPr>
          <w:rFonts w:ascii="Verdana" w:eastAsia="Arial" w:hAnsi="Verdana" w:cs="Arial"/>
          <w:bCs/>
          <w:spacing w:val="-13"/>
          <w:w w:val="105"/>
          <w:sz w:val="36"/>
          <w:szCs w:val="36"/>
        </w:rPr>
        <w:t xml:space="preserve"> </w:t>
      </w:r>
      <w:r w:rsidR="005A0E1A" w:rsidRPr="007428E9">
        <w:rPr>
          <w:rFonts w:ascii="Verdana" w:eastAsia="Arial" w:hAnsi="Verdana" w:cs="Arial"/>
          <w:bCs/>
          <w:spacing w:val="-13"/>
          <w:w w:val="105"/>
          <w:sz w:val="36"/>
          <w:szCs w:val="36"/>
        </w:rPr>
        <w:t xml:space="preserve">octobre </w:t>
      </w:r>
      <w:r w:rsidRPr="007428E9">
        <w:rPr>
          <w:rFonts w:ascii="Verdana" w:eastAsia="Arial" w:hAnsi="Verdana" w:cs="Arial"/>
          <w:bCs/>
          <w:spacing w:val="-13"/>
          <w:w w:val="105"/>
          <w:sz w:val="36"/>
          <w:szCs w:val="36"/>
        </w:rPr>
        <w:t>2020</w:t>
      </w:r>
    </w:p>
    <w:p w14:paraId="1C85EB5D" w14:textId="77777777" w:rsidR="001F0178" w:rsidRPr="001F0178" w:rsidRDefault="001F0178" w:rsidP="001F0178">
      <w:pPr>
        <w:spacing w:after="0" w:line="240" w:lineRule="auto"/>
        <w:jc w:val="center"/>
        <w:rPr>
          <w:rFonts w:ascii="Verdana" w:eastAsia="Arial" w:hAnsi="Verdana" w:cs="Arial"/>
          <w:b/>
          <w:bCs/>
          <w:spacing w:val="-13"/>
          <w:w w:val="105"/>
          <w:sz w:val="40"/>
          <w:szCs w:val="40"/>
        </w:rPr>
      </w:pPr>
    </w:p>
    <w:p w14:paraId="37688D2F" w14:textId="3E94C330" w:rsidR="00FB1313" w:rsidRPr="00975E73" w:rsidRDefault="00FB1313" w:rsidP="00FB1313">
      <w:pPr>
        <w:rPr>
          <w:rFonts w:ascii="Verdana" w:eastAsia="Arial" w:hAnsi="Verdana" w:cs="Arial"/>
          <w:b/>
          <w:bCs/>
          <w:color w:val="F15D5E"/>
          <w:spacing w:val="-13"/>
          <w:w w:val="105"/>
          <w:sz w:val="40"/>
          <w:szCs w:val="40"/>
        </w:rPr>
      </w:pPr>
    </w:p>
    <w:p w14:paraId="40FD0F3B" w14:textId="18C7C7F9" w:rsidR="00FB1313" w:rsidRPr="00975E73" w:rsidRDefault="00FB1313" w:rsidP="00FB1313">
      <w:pPr>
        <w:rPr>
          <w:rFonts w:ascii="Verdana" w:eastAsia="Arial" w:hAnsi="Verdana" w:cs="Arial"/>
          <w:b/>
          <w:bCs/>
          <w:color w:val="00B0F0"/>
          <w:spacing w:val="-13"/>
          <w:w w:val="105"/>
          <w:sz w:val="40"/>
          <w:szCs w:val="40"/>
        </w:rPr>
      </w:pPr>
    </w:p>
    <w:p w14:paraId="325F35DD" w14:textId="77777777" w:rsidR="00FB1313" w:rsidRPr="00975E73" w:rsidRDefault="00FB1313" w:rsidP="00FB1313">
      <w:pPr>
        <w:rPr>
          <w:rFonts w:ascii="Verdana" w:eastAsia="Arial" w:hAnsi="Verdana" w:cs="Arial"/>
          <w:b/>
          <w:bCs/>
          <w:color w:val="F15D5E"/>
          <w:spacing w:val="-13"/>
          <w:w w:val="105"/>
          <w:sz w:val="40"/>
          <w:szCs w:val="40"/>
        </w:rPr>
      </w:pPr>
    </w:p>
    <w:p w14:paraId="7A0385C2" w14:textId="0F4BB871" w:rsidR="001F0178" w:rsidRPr="001F0178" w:rsidRDefault="00541477" w:rsidP="001F0178">
      <w:pPr>
        <w:rPr>
          <w:rFonts w:ascii="Verdana" w:hAnsi="Verdana" w:cs="Arial"/>
          <w:sz w:val="66"/>
          <w:szCs w:val="66"/>
        </w:rPr>
      </w:pPr>
      <w:r>
        <w:rPr>
          <w:rFonts w:ascii="Verdana" w:hAnsi="Verdana"/>
          <w:noProof/>
          <w:lang w:eastAsia="fr-CA"/>
        </w:rPr>
        <w:drawing>
          <wp:anchor distT="0" distB="0" distL="114300" distR="114300" simplePos="0" relativeHeight="251695104" behindDoc="0" locked="0" layoutInCell="1" allowOverlap="1" wp14:anchorId="0907C24A" wp14:editId="7663E5B6">
            <wp:simplePos x="0" y="0"/>
            <wp:positionH relativeFrom="margin">
              <wp:align>right</wp:align>
            </wp:positionH>
            <wp:positionV relativeFrom="paragraph">
              <wp:posOffset>1713865</wp:posOffset>
            </wp:positionV>
            <wp:extent cx="2562225" cy="791680"/>
            <wp:effectExtent l="0" t="0" r="0" b="8890"/>
            <wp:wrapSquare wrapText="bothSides"/>
            <wp:docPr id="6" name="Image 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V_TEP_URL_logos combined.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562225" cy="791680"/>
                    </a:xfrm>
                    <a:prstGeom prst="rect">
                      <a:avLst/>
                    </a:prstGeom>
                  </pic:spPr>
                </pic:pic>
              </a:graphicData>
            </a:graphic>
            <wp14:sizeRelH relativeFrom="page">
              <wp14:pctWidth>0</wp14:pctWidth>
            </wp14:sizeRelH>
            <wp14:sizeRelV relativeFrom="page">
              <wp14:pctHeight>0</wp14:pctHeight>
            </wp14:sizeRelV>
          </wp:anchor>
        </w:drawing>
      </w:r>
      <w:r w:rsidR="00FB1313">
        <w:rPr>
          <w:rFonts w:ascii="Verdana" w:hAnsi="Verdana" w:cs="Arial"/>
          <w:b/>
          <w:bCs/>
          <w:noProof/>
          <w:sz w:val="66"/>
          <w:szCs w:val="66"/>
          <w:lang w:eastAsia="fr-CA"/>
        </w:rPr>
        <mc:AlternateContent>
          <mc:Choice Requires="wpg">
            <w:drawing>
              <wp:anchor distT="0" distB="0" distL="114300" distR="114300" simplePos="0" relativeHeight="251689984" behindDoc="1" locked="0" layoutInCell="1" allowOverlap="1" wp14:anchorId="542EA7D6" wp14:editId="00C3811E">
                <wp:simplePos x="0" y="0"/>
                <wp:positionH relativeFrom="page">
                  <wp:posOffset>131445</wp:posOffset>
                </wp:positionH>
                <wp:positionV relativeFrom="page">
                  <wp:posOffset>9561830</wp:posOffset>
                </wp:positionV>
                <wp:extent cx="7647305" cy="502920"/>
                <wp:effectExtent l="0" t="0" r="3175" b="0"/>
                <wp:wrapNone/>
                <wp:docPr id="1183" name="Groupe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7305" cy="502920"/>
                          <a:chOff x="207" y="15058"/>
                          <a:chExt cx="12043" cy="792"/>
                        </a:xfrm>
                      </wpg:grpSpPr>
                      <wpg:grpSp>
                        <wpg:cNvPr id="1184" name="Group 528"/>
                        <wpg:cNvGrpSpPr>
                          <a:grpSpLocks/>
                        </wpg:cNvGrpSpPr>
                        <wpg:grpSpPr bwMode="auto">
                          <a:xfrm>
                            <a:off x="217" y="15290"/>
                            <a:ext cx="12023" cy="550"/>
                            <a:chOff x="217" y="15290"/>
                            <a:chExt cx="12023" cy="550"/>
                          </a:xfrm>
                        </wpg:grpSpPr>
                        <wps:wsp>
                          <wps:cNvPr id="1185" name="Freeform 529"/>
                          <wps:cNvSpPr>
                            <a:spLocks/>
                          </wps:cNvSpPr>
                          <wps:spPr bwMode="auto">
                            <a:xfrm>
                              <a:off x="217" y="15290"/>
                              <a:ext cx="12023" cy="550"/>
                            </a:xfrm>
                            <a:custGeom>
                              <a:avLst/>
                              <a:gdLst>
                                <a:gd name="T0" fmla="+- 0 12240 217"/>
                                <a:gd name="T1" fmla="*/ T0 w 12023"/>
                                <a:gd name="T2" fmla="+- 0 15290 15290"/>
                                <a:gd name="T3" fmla="*/ 15290 h 550"/>
                                <a:gd name="T4" fmla="+- 0 217 217"/>
                                <a:gd name="T5" fmla="*/ T4 w 12023"/>
                                <a:gd name="T6" fmla="+- 0 15840 15290"/>
                                <a:gd name="T7" fmla="*/ 15840 h 550"/>
                                <a:gd name="T8" fmla="+- 0 12240 217"/>
                                <a:gd name="T9" fmla="*/ T8 w 12023"/>
                                <a:gd name="T10" fmla="+- 0 15840 15290"/>
                                <a:gd name="T11" fmla="*/ 15840 h 550"/>
                                <a:gd name="T12" fmla="+- 0 12240 217"/>
                                <a:gd name="T13" fmla="*/ T12 w 12023"/>
                                <a:gd name="T14" fmla="+- 0 15290 15290"/>
                                <a:gd name="T15" fmla="*/ 15290 h 550"/>
                              </a:gdLst>
                              <a:ahLst/>
                              <a:cxnLst>
                                <a:cxn ang="0">
                                  <a:pos x="T1" y="T3"/>
                                </a:cxn>
                                <a:cxn ang="0">
                                  <a:pos x="T5" y="T7"/>
                                </a:cxn>
                                <a:cxn ang="0">
                                  <a:pos x="T9" y="T11"/>
                                </a:cxn>
                                <a:cxn ang="0">
                                  <a:pos x="T13" y="T15"/>
                                </a:cxn>
                              </a:cxnLst>
                              <a:rect l="0" t="0" r="r" b="b"/>
                              <a:pathLst>
                                <a:path w="12023" h="550">
                                  <a:moveTo>
                                    <a:pt x="12023" y="0"/>
                                  </a:moveTo>
                                  <a:lnTo>
                                    <a:pt x="0" y="550"/>
                                  </a:lnTo>
                                  <a:lnTo>
                                    <a:pt x="12023" y="550"/>
                                  </a:lnTo>
                                  <a:lnTo>
                                    <a:pt x="12023"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6" name="Group 530"/>
                        <wpg:cNvGrpSpPr>
                          <a:grpSpLocks/>
                        </wpg:cNvGrpSpPr>
                        <wpg:grpSpPr bwMode="auto">
                          <a:xfrm>
                            <a:off x="7928" y="15068"/>
                            <a:ext cx="4312" cy="327"/>
                            <a:chOff x="7928" y="15068"/>
                            <a:chExt cx="4312" cy="327"/>
                          </a:xfrm>
                        </wpg:grpSpPr>
                        <wps:wsp>
                          <wps:cNvPr id="1187" name="Freeform 531"/>
                          <wps:cNvSpPr>
                            <a:spLocks/>
                          </wps:cNvSpPr>
                          <wps:spPr bwMode="auto">
                            <a:xfrm>
                              <a:off x="7928" y="15068"/>
                              <a:ext cx="4312" cy="327"/>
                            </a:xfrm>
                            <a:custGeom>
                              <a:avLst/>
                              <a:gdLst>
                                <a:gd name="T0" fmla="+- 0 12240 7928"/>
                                <a:gd name="T1" fmla="*/ T0 w 4312"/>
                                <a:gd name="T2" fmla="+- 0 15068 15068"/>
                                <a:gd name="T3" fmla="*/ 15068 h 327"/>
                                <a:gd name="T4" fmla="+- 0 7928 7928"/>
                                <a:gd name="T5" fmla="*/ T4 w 4312"/>
                                <a:gd name="T6" fmla="+- 0 15265 15068"/>
                                <a:gd name="T7" fmla="*/ 15265 h 327"/>
                                <a:gd name="T8" fmla="+- 0 7934 7928"/>
                                <a:gd name="T9" fmla="*/ T8 w 4312"/>
                                <a:gd name="T10" fmla="+- 0 15395 15068"/>
                                <a:gd name="T11" fmla="*/ 15395 h 327"/>
                                <a:gd name="T12" fmla="+- 0 12240 7928"/>
                                <a:gd name="T13" fmla="*/ T12 w 4312"/>
                                <a:gd name="T14" fmla="+- 0 15198 15068"/>
                                <a:gd name="T15" fmla="*/ 15198 h 327"/>
                                <a:gd name="T16" fmla="+- 0 12240 7928"/>
                                <a:gd name="T17" fmla="*/ T16 w 4312"/>
                                <a:gd name="T18" fmla="+- 0 15068 15068"/>
                                <a:gd name="T19" fmla="*/ 15068 h 327"/>
                              </a:gdLst>
                              <a:ahLst/>
                              <a:cxnLst>
                                <a:cxn ang="0">
                                  <a:pos x="T1" y="T3"/>
                                </a:cxn>
                                <a:cxn ang="0">
                                  <a:pos x="T5" y="T7"/>
                                </a:cxn>
                                <a:cxn ang="0">
                                  <a:pos x="T9" y="T11"/>
                                </a:cxn>
                                <a:cxn ang="0">
                                  <a:pos x="T13" y="T15"/>
                                </a:cxn>
                                <a:cxn ang="0">
                                  <a:pos x="T17" y="T19"/>
                                </a:cxn>
                              </a:cxnLst>
                              <a:rect l="0" t="0" r="r" b="b"/>
                              <a:pathLst>
                                <a:path w="4312" h="327">
                                  <a:moveTo>
                                    <a:pt x="4312" y="0"/>
                                  </a:moveTo>
                                  <a:lnTo>
                                    <a:pt x="0" y="197"/>
                                  </a:lnTo>
                                  <a:lnTo>
                                    <a:pt x="6" y="327"/>
                                  </a:lnTo>
                                  <a:lnTo>
                                    <a:pt x="4312" y="130"/>
                                  </a:lnTo>
                                  <a:lnTo>
                                    <a:pt x="4312"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97E023" id="Groupe 1183" o:spid="_x0000_s1026" style="position:absolute;margin-left:10.35pt;margin-top:752.9pt;width:602.15pt;height:39.6pt;z-index:-251626496;mso-position-horizontal-relative:page;mso-position-vertical-relative:page" coordorigin="207,15058" coordsize="1204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">
                <v:group id="Group 528" o:spid="_x0000_s1027" style="position:absolute;left:217;top:15290;width:12023;height:550" coordorigin="217,15290"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529" o:spid="_x0000_s1028" style="position:absolute;left:217;top:15290;width:12023;height:550;visibility:visible;mso-wrap-style:square;v-text-anchor:top"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" path="m12023,l,550r12023,l12023,xe" fillcolor="#00a4e4" stroked="f">
                    <v:path arrowok="t" o:connecttype="custom" o:connectlocs="12023,15290;0,15840;12023,15840;12023,15290" o:connectangles="0,0,0,0"/>
                  </v:shape>
                </v:group>
                <v:group id="Group 530" o:spid="_x0000_s1029" style="position:absolute;left:7928;top:15068;width:4312;height:327" coordorigin="7928,15068"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531" o:spid="_x0000_s1030" style="position:absolute;left:7928;top:15068;width:4312;height:327;visibility:visible;mso-wrap-style:square;v-text-anchor:top"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" path="m4312,l,197,6,327,4312,130,4312,xe" fillcolor="#00a4e4" stroked="f">
                    <v:path arrowok="t" o:connecttype="custom" o:connectlocs="4312,15068;0,15265;6,15395;4312,15198;4312,15068" o:connectangles="0,0,0,0,0"/>
                  </v:shape>
                </v:group>
                <w10:wrap anchorx="page" anchory="page"/>
              </v:group>
            </w:pict>
          </mc:Fallback>
        </mc:AlternateContent>
      </w:r>
    </w:p>
    <w:p w14:paraId="214285B7" w14:textId="23B91AF4" w:rsidR="002D7C2A" w:rsidRDefault="002D7C2A">
      <w:pPr>
        <w:rPr>
          <w:rFonts w:ascii="Verdana" w:hAnsi="Verdana" w:cs="Arial"/>
          <w:sz w:val="66"/>
          <w:szCs w:val="66"/>
        </w:rPr>
        <w:sectPr w:rsidR="002D7C2A" w:rsidSect="009867D7">
          <w:headerReference w:type="even" r:id="rId109"/>
          <w:headerReference w:type="default" r:id="rId110"/>
          <w:footerReference w:type="even" r:id="rId111"/>
          <w:footerReference w:type="default" r:id="rId112"/>
          <w:headerReference w:type="first" r:id="rId113"/>
          <w:footerReference w:type="first" r:id="rId114"/>
          <w:pgSz w:w="12240" w:h="15840"/>
          <w:pgMar w:top="720" w:right="720" w:bottom="720" w:left="720" w:header="708" w:footer="708" w:gutter="0"/>
          <w:pgNumType w:start="1"/>
          <w:cols w:space="708"/>
          <w:titlePg/>
          <w:docGrid w:linePitch="360"/>
        </w:sectPr>
      </w:pPr>
    </w:p>
    <w:sdt>
      <w:sdtPr>
        <w:rPr>
          <w:lang w:val="fr-FR"/>
        </w:rPr>
        <w:id w:val="1007325421"/>
        <w:docPartObj>
          <w:docPartGallery w:val="Table of Contents"/>
          <w:docPartUnique/>
        </w:docPartObj>
      </w:sdtPr>
      <w:sdtEndPr>
        <w:rPr>
          <w:b/>
          <w:bCs/>
        </w:rPr>
      </w:sdtEndPr>
      <w:sdtContent>
        <w:p w14:paraId="1132D474" w14:textId="3DEB5157" w:rsidR="002D7C2A" w:rsidRPr="005754C3" w:rsidRDefault="002D7C2A" w:rsidP="002D7C2A">
          <w:pPr>
            <w:pStyle w:val="Sansinterligne"/>
            <w:rPr>
              <w:rFonts w:ascii="Verdana" w:hAnsi="Verdana"/>
              <w:sz w:val="36"/>
              <w:szCs w:val="36"/>
            </w:rPr>
          </w:pPr>
          <w:r w:rsidRPr="005754C3">
            <w:rPr>
              <w:rFonts w:ascii="Verdana" w:hAnsi="Verdana"/>
              <w:sz w:val="36"/>
              <w:szCs w:val="36"/>
              <w:lang w:val="fr-FR"/>
            </w:rPr>
            <w:t>Table des matières</w:t>
          </w:r>
        </w:p>
        <w:p w14:paraId="6608816E" w14:textId="001B7F38" w:rsidR="008142F3" w:rsidRDefault="002D7C2A">
          <w:pPr>
            <w:pStyle w:val="TM1"/>
            <w:rPr>
              <w:rFonts w:eastAsiaTheme="minorEastAsia"/>
              <w:noProof/>
              <w:lang w:eastAsia="fr-CA"/>
            </w:rPr>
          </w:pPr>
          <w:r w:rsidRPr="005754C3">
            <w:rPr>
              <w:rFonts w:ascii="Verdana" w:hAnsi="Verdana"/>
            </w:rPr>
            <w:fldChar w:fldCharType="begin"/>
          </w:r>
          <w:r w:rsidRPr="005754C3">
            <w:rPr>
              <w:rFonts w:ascii="Verdana" w:hAnsi="Verdana"/>
            </w:rPr>
            <w:instrText xml:space="preserve"> TOC \o "1-3" \h \z \u </w:instrText>
          </w:r>
          <w:r w:rsidRPr="005754C3">
            <w:rPr>
              <w:rFonts w:ascii="Verdana" w:hAnsi="Verdana"/>
            </w:rPr>
            <w:fldChar w:fldCharType="separate"/>
          </w:r>
          <w:hyperlink w:anchor="_Toc54368046" w:history="1">
            <w:r w:rsidR="008142F3" w:rsidRPr="005B5101">
              <w:rPr>
                <w:rStyle w:val="Lienhypertexte"/>
                <w:noProof/>
              </w:rPr>
              <w:t>1.</w:t>
            </w:r>
            <w:r w:rsidR="008142F3">
              <w:rPr>
                <w:rFonts w:eastAsiaTheme="minorEastAsia"/>
                <w:noProof/>
                <w:lang w:eastAsia="fr-CA"/>
              </w:rPr>
              <w:tab/>
            </w:r>
            <w:r w:rsidR="008142F3" w:rsidRPr="005B5101">
              <w:rPr>
                <w:rStyle w:val="Lienhypertexte"/>
                <w:noProof/>
              </w:rPr>
              <w:t>INTRODUCTION</w:t>
            </w:r>
            <w:r w:rsidR="008142F3">
              <w:rPr>
                <w:noProof/>
                <w:webHidden/>
              </w:rPr>
              <w:tab/>
            </w:r>
            <w:r w:rsidR="008142F3">
              <w:rPr>
                <w:noProof/>
                <w:webHidden/>
              </w:rPr>
              <w:fldChar w:fldCharType="begin"/>
            </w:r>
            <w:r w:rsidR="008142F3">
              <w:rPr>
                <w:noProof/>
                <w:webHidden/>
              </w:rPr>
              <w:instrText xml:space="preserve"> PAGEREF _Toc54368046 \h </w:instrText>
            </w:r>
            <w:r w:rsidR="008142F3">
              <w:rPr>
                <w:noProof/>
                <w:webHidden/>
              </w:rPr>
            </w:r>
            <w:r w:rsidR="008142F3">
              <w:rPr>
                <w:noProof/>
                <w:webHidden/>
              </w:rPr>
              <w:fldChar w:fldCharType="separate"/>
            </w:r>
            <w:r w:rsidR="008142F3">
              <w:rPr>
                <w:noProof/>
                <w:webHidden/>
              </w:rPr>
              <w:t>1</w:t>
            </w:r>
            <w:r w:rsidR="008142F3">
              <w:rPr>
                <w:noProof/>
                <w:webHidden/>
              </w:rPr>
              <w:fldChar w:fldCharType="end"/>
            </w:r>
          </w:hyperlink>
        </w:p>
        <w:p w14:paraId="6F5A429B" w14:textId="0FEAECB5" w:rsidR="008142F3" w:rsidRDefault="00CB7A1D">
          <w:pPr>
            <w:pStyle w:val="TM1"/>
            <w:rPr>
              <w:rFonts w:eastAsiaTheme="minorEastAsia"/>
              <w:noProof/>
              <w:lang w:eastAsia="fr-CA"/>
            </w:rPr>
          </w:pPr>
          <w:hyperlink w:anchor="_Toc54368047" w:history="1">
            <w:r w:rsidR="008142F3" w:rsidRPr="005B5101">
              <w:rPr>
                <w:rStyle w:val="Lienhypertexte"/>
                <w:noProof/>
              </w:rPr>
              <w:t>2.</w:t>
            </w:r>
            <w:r w:rsidR="008142F3">
              <w:rPr>
                <w:rFonts w:eastAsiaTheme="minorEastAsia"/>
                <w:noProof/>
                <w:lang w:eastAsia="fr-CA"/>
              </w:rPr>
              <w:tab/>
            </w:r>
            <w:r w:rsidR="008142F3" w:rsidRPr="005B5101">
              <w:rPr>
                <w:rStyle w:val="Lienhypertexte"/>
                <w:noProof/>
              </w:rPr>
              <w:t>MODÈLE PRÉSENTIEL (en personne)</w:t>
            </w:r>
            <w:r w:rsidR="008142F3">
              <w:rPr>
                <w:noProof/>
                <w:webHidden/>
              </w:rPr>
              <w:tab/>
            </w:r>
            <w:r w:rsidR="008142F3">
              <w:rPr>
                <w:noProof/>
                <w:webHidden/>
              </w:rPr>
              <w:fldChar w:fldCharType="begin"/>
            </w:r>
            <w:r w:rsidR="008142F3">
              <w:rPr>
                <w:noProof/>
                <w:webHidden/>
              </w:rPr>
              <w:instrText xml:space="preserve"> PAGEREF _Toc54368047 \h </w:instrText>
            </w:r>
            <w:r w:rsidR="008142F3">
              <w:rPr>
                <w:noProof/>
                <w:webHidden/>
              </w:rPr>
            </w:r>
            <w:r w:rsidR="008142F3">
              <w:rPr>
                <w:noProof/>
                <w:webHidden/>
              </w:rPr>
              <w:fldChar w:fldCharType="separate"/>
            </w:r>
            <w:r w:rsidR="008142F3">
              <w:rPr>
                <w:noProof/>
                <w:webHidden/>
              </w:rPr>
              <w:t>1</w:t>
            </w:r>
            <w:r w:rsidR="008142F3">
              <w:rPr>
                <w:noProof/>
                <w:webHidden/>
              </w:rPr>
              <w:fldChar w:fldCharType="end"/>
            </w:r>
          </w:hyperlink>
        </w:p>
        <w:p w14:paraId="74BA38DB" w14:textId="750F4028" w:rsidR="008142F3" w:rsidRDefault="00CB7A1D">
          <w:pPr>
            <w:pStyle w:val="TM1"/>
            <w:rPr>
              <w:rFonts w:eastAsiaTheme="minorEastAsia"/>
              <w:noProof/>
              <w:lang w:eastAsia="fr-CA"/>
            </w:rPr>
          </w:pPr>
          <w:hyperlink w:anchor="_Toc54368048" w:history="1">
            <w:r w:rsidR="008142F3" w:rsidRPr="005B5101">
              <w:rPr>
                <w:rStyle w:val="Lienhypertexte"/>
                <w:noProof/>
              </w:rPr>
              <w:t>3.</w:t>
            </w:r>
            <w:r w:rsidR="008142F3">
              <w:rPr>
                <w:rFonts w:eastAsiaTheme="minorEastAsia"/>
                <w:noProof/>
                <w:lang w:eastAsia="fr-CA"/>
              </w:rPr>
              <w:tab/>
            </w:r>
            <w:r w:rsidR="008142F3" w:rsidRPr="005B5101">
              <w:rPr>
                <w:rStyle w:val="Lienhypertexte"/>
                <w:noProof/>
              </w:rPr>
              <w:t>ENSEIGNEMENT VOLONTAIRE À DISTANCE : PROGRAMME VIAvirtuel</w:t>
            </w:r>
            <w:r w:rsidR="008142F3">
              <w:rPr>
                <w:noProof/>
                <w:webHidden/>
              </w:rPr>
              <w:tab/>
            </w:r>
            <w:r w:rsidR="008142F3">
              <w:rPr>
                <w:noProof/>
                <w:webHidden/>
              </w:rPr>
              <w:fldChar w:fldCharType="begin"/>
            </w:r>
            <w:r w:rsidR="008142F3">
              <w:rPr>
                <w:noProof/>
                <w:webHidden/>
              </w:rPr>
              <w:instrText xml:space="preserve"> PAGEREF _Toc54368048 \h </w:instrText>
            </w:r>
            <w:r w:rsidR="008142F3">
              <w:rPr>
                <w:noProof/>
                <w:webHidden/>
              </w:rPr>
            </w:r>
            <w:r w:rsidR="008142F3">
              <w:rPr>
                <w:noProof/>
                <w:webHidden/>
              </w:rPr>
              <w:fldChar w:fldCharType="separate"/>
            </w:r>
            <w:r w:rsidR="008142F3">
              <w:rPr>
                <w:noProof/>
                <w:webHidden/>
              </w:rPr>
              <w:t>2</w:t>
            </w:r>
            <w:r w:rsidR="008142F3">
              <w:rPr>
                <w:noProof/>
                <w:webHidden/>
              </w:rPr>
              <w:fldChar w:fldCharType="end"/>
            </w:r>
          </w:hyperlink>
        </w:p>
        <w:p w14:paraId="27240FD6" w14:textId="15A88AD6" w:rsidR="008142F3" w:rsidRDefault="00CB7A1D">
          <w:pPr>
            <w:pStyle w:val="TM1"/>
            <w:rPr>
              <w:rFonts w:eastAsiaTheme="minorEastAsia"/>
              <w:noProof/>
              <w:lang w:eastAsia="fr-CA"/>
            </w:rPr>
          </w:pPr>
          <w:hyperlink w:anchor="_Toc54368049" w:history="1">
            <w:r w:rsidR="008142F3" w:rsidRPr="005B5101">
              <w:rPr>
                <w:rStyle w:val="Lienhypertexte"/>
                <w:noProof/>
              </w:rPr>
              <w:t>4.</w:t>
            </w:r>
            <w:r w:rsidR="008142F3">
              <w:rPr>
                <w:rFonts w:eastAsiaTheme="minorEastAsia"/>
                <w:noProof/>
                <w:lang w:eastAsia="fr-CA"/>
              </w:rPr>
              <w:tab/>
            </w:r>
            <w:r w:rsidR="008142F3" w:rsidRPr="005B5101">
              <w:rPr>
                <w:rStyle w:val="Lienhypertexte"/>
                <w:noProof/>
              </w:rPr>
              <w:t>Enseignement par correspondance : Viacorrespondance</w:t>
            </w:r>
            <w:r w:rsidR="008142F3">
              <w:rPr>
                <w:noProof/>
                <w:webHidden/>
              </w:rPr>
              <w:tab/>
            </w:r>
            <w:r w:rsidR="008142F3">
              <w:rPr>
                <w:noProof/>
                <w:webHidden/>
              </w:rPr>
              <w:fldChar w:fldCharType="begin"/>
            </w:r>
            <w:r w:rsidR="008142F3">
              <w:rPr>
                <w:noProof/>
                <w:webHidden/>
              </w:rPr>
              <w:instrText xml:space="preserve"> PAGEREF _Toc54368049 \h </w:instrText>
            </w:r>
            <w:r w:rsidR="008142F3">
              <w:rPr>
                <w:noProof/>
                <w:webHidden/>
              </w:rPr>
            </w:r>
            <w:r w:rsidR="008142F3">
              <w:rPr>
                <w:noProof/>
                <w:webHidden/>
              </w:rPr>
              <w:fldChar w:fldCharType="separate"/>
            </w:r>
            <w:r w:rsidR="008142F3">
              <w:rPr>
                <w:noProof/>
                <w:webHidden/>
              </w:rPr>
              <w:t>4</w:t>
            </w:r>
            <w:r w:rsidR="008142F3">
              <w:rPr>
                <w:noProof/>
                <w:webHidden/>
              </w:rPr>
              <w:fldChar w:fldCharType="end"/>
            </w:r>
          </w:hyperlink>
        </w:p>
        <w:p w14:paraId="2D805C56" w14:textId="1F046C0B" w:rsidR="008142F3" w:rsidRDefault="00CB7A1D">
          <w:pPr>
            <w:pStyle w:val="TM1"/>
            <w:rPr>
              <w:rFonts w:eastAsiaTheme="minorEastAsia"/>
              <w:noProof/>
              <w:lang w:eastAsia="fr-CA"/>
            </w:rPr>
          </w:pPr>
          <w:hyperlink w:anchor="_Toc54368050" w:history="1">
            <w:r w:rsidR="008142F3" w:rsidRPr="005B5101">
              <w:rPr>
                <w:rStyle w:val="Lienhypertexte"/>
                <w:noProof/>
              </w:rPr>
              <w:t>5.</w:t>
            </w:r>
            <w:r w:rsidR="008142F3">
              <w:rPr>
                <w:rFonts w:eastAsiaTheme="minorEastAsia"/>
                <w:noProof/>
                <w:lang w:eastAsia="fr-CA"/>
              </w:rPr>
              <w:tab/>
            </w:r>
            <w:r w:rsidR="008142F3" w:rsidRPr="005B5101">
              <w:rPr>
                <w:rStyle w:val="Lienhypertexte"/>
                <w:noProof/>
              </w:rPr>
              <w:t>BASCULER D’UN MODÈLE D’ENSEIGNEMENT À UN AUTRE</w:t>
            </w:r>
            <w:r w:rsidR="008142F3">
              <w:rPr>
                <w:noProof/>
                <w:webHidden/>
              </w:rPr>
              <w:tab/>
            </w:r>
            <w:r w:rsidR="008142F3">
              <w:rPr>
                <w:noProof/>
                <w:webHidden/>
              </w:rPr>
              <w:fldChar w:fldCharType="begin"/>
            </w:r>
            <w:r w:rsidR="008142F3">
              <w:rPr>
                <w:noProof/>
                <w:webHidden/>
              </w:rPr>
              <w:instrText xml:space="preserve"> PAGEREF _Toc54368050 \h </w:instrText>
            </w:r>
            <w:r w:rsidR="008142F3">
              <w:rPr>
                <w:noProof/>
                <w:webHidden/>
              </w:rPr>
            </w:r>
            <w:r w:rsidR="008142F3">
              <w:rPr>
                <w:noProof/>
                <w:webHidden/>
              </w:rPr>
              <w:fldChar w:fldCharType="separate"/>
            </w:r>
            <w:r w:rsidR="008142F3">
              <w:rPr>
                <w:noProof/>
                <w:webHidden/>
              </w:rPr>
              <w:t>5</w:t>
            </w:r>
            <w:r w:rsidR="008142F3">
              <w:rPr>
                <w:noProof/>
                <w:webHidden/>
              </w:rPr>
              <w:fldChar w:fldCharType="end"/>
            </w:r>
          </w:hyperlink>
        </w:p>
        <w:p w14:paraId="30630FAF" w14:textId="468B3B51" w:rsidR="008142F3" w:rsidRDefault="00CB7A1D">
          <w:pPr>
            <w:pStyle w:val="TM1"/>
            <w:rPr>
              <w:rFonts w:eastAsiaTheme="minorEastAsia"/>
              <w:noProof/>
              <w:lang w:eastAsia="fr-CA"/>
            </w:rPr>
          </w:pPr>
          <w:hyperlink w:anchor="_Toc54368051" w:history="1">
            <w:r w:rsidR="008142F3" w:rsidRPr="005B5101">
              <w:rPr>
                <w:rStyle w:val="Lienhypertexte"/>
                <w:noProof/>
              </w:rPr>
              <w:t>6.</w:t>
            </w:r>
            <w:r w:rsidR="008142F3">
              <w:rPr>
                <w:rFonts w:eastAsiaTheme="minorEastAsia"/>
                <w:noProof/>
                <w:lang w:eastAsia="fr-CA"/>
              </w:rPr>
              <w:tab/>
            </w:r>
            <w:r w:rsidR="008142F3" w:rsidRPr="005B5101">
              <w:rPr>
                <w:rStyle w:val="Lienhypertexte"/>
                <w:noProof/>
              </w:rPr>
              <w:t>ÉDUCATION DE L’ENFANCE EN DIFFICULTÉ</w:t>
            </w:r>
            <w:r w:rsidR="008142F3">
              <w:rPr>
                <w:noProof/>
                <w:webHidden/>
              </w:rPr>
              <w:tab/>
            </w:r>
            <w:r w:rsidR="008142F3">
              <w:rPr>
                <w:noProof/>
                <w:webHidden/>
              </w:rPr>
              <w:fldChar w:fldCharType="begin"/>
            </w:r>
            <w:r w:rsidR="008142F3">
              <w:rPr>
                <w:noProof/>
                <w:webHidden/>
              </w:rPr>
              <w:instrText xml:space="preserve"> PAGEREF _Toc54368051 \h </w:instrText>
            </w:r>
            <w:r w:rsidR="008142F3">
              <w:rPr>
                <w:noProof/>
                <w:webHidden/>
              </w:rPr>
            </w:r>
            <w:r w:rsidR="008142F3">
              <w:rPr>
                <w:noProof/>
                <w:webHidden/>
              </w:rPr>
              <w:fldChar w:fldCharType="separate"/>
            </w:r>
            <w:r w:rsidR="008142F3">
              <w:rPr>
                <w:noProof/>
                <w:webHidden/>
              </w:rPr>
              <w:t>5</w:t>
            </w:r>
            <w:r w:rsidR="008142F3">
              <w:rPr>
                <w:noProof/>
                <w:webHidden/>
              </w:rPr>
              <w:fldChar w:fldCharType="end"/>
            </w:r>
          </w:hyperlink>
        </w:p>
        <w:p w14:paraId="635D6824" w14:textId="582F6EF0" w:rsidR="008142F3" w:rsidRDefault="00CB7A1D">
          <w:pPr>
            <w:pStyle w:val="TM1"/>
            <w:rPr>
              <w:rFonts w:eastAsiaTheme="minorEastAsia"/>
              <w:noProof/>
              <w:lang w:eastAsia="fr-CA"/>
            </w:rPr>
          </w:pPr>
          <w:hyperlink w:anchor="_Toc54368052" w:history="1">
            <w:r w:rsidR="008142F3" w:rsidRPr="005B5101">
              <w:rPr>
                <w:rStyle w:val="Lienhypertexte"/>
                <w:noProof/>
              </w:rPr>
              <w:t>7.</w:t>
            </w:r>
            <w:r w:rsidR="008142F3">
              <w:rPr>
                <w:rFonts w:eastAsiaTheme="minorEastAsia"/>
                <w:noProof/>
                <w:lang w:eastAsia="fr-CA"/>
              </w:rPr>
              <w:tab/>
            </w:r>
            <w:r w:rsidR="008142F3" w:rsidRPr="005B5101">
              <w:rPr>
                <w:rStyle w:val="Lienhypertexte"/>
                <w:noProof/>
              </w:rPr>
              <w:t>SANTÉ MENTALE</w:t>
            </w:r>
            <w:r w:rsidR="008142F3">
              <w:rPr>
                <w:noProof/>
                <w:webHidden/>
              </w:rPr>
              <w:tab/>
            </w:r>
            <w:r w:rsidR="008142F3">
              <w:rPr>
                <w:noProof/>
                <w:webHidden/>
              </w:rPr>
              <w:fldChar w:fldCharType="begin"/>
            </w:r>
            <w:r w:rsidR="008142F3">
              <w:rPr>
                <w:noProof/>
                <w:webHidden/>
              </w:rPr>
              <w:instrText xml:space="preserve"> PAGEREF _Toc54368052 \h </w:instrText>
            </w:r>
            <w:r w:rsidR="008142F3">
              <w:rPr>
                <w:noProof/>
                <w:webHidden/>
              </w:rPr>
            </w:r>
            <w:r w:rsidR="008142F3">
              <w:rPr>
                <w:noProof/>
                <w:webHidden/>
              </w:rPr>
              <w:fldChar w:fldCharType="separate"/>
            </w:r>
            <w:r w:rsidR="008142F3">
              <w:rPr>
                <w:noProof/>
                <w:webHidden/>
              </w:rPr>
              <w:t>6</w:t>
            </w:r>
            <w:r w:rsidR="008142F3">
              <w:rPr>
                <w:noProof/>
                <w:webHidden/>
              </w:rPr>
              <w:fldChar w:fldCharType="end"/>
            </w:r>
          </w:hyperlink>
        </w:p>
        <w:p w14:paraId="1171166E" w14:textId="4593A0E5" w:rsidR="008142F3" w:rsidRDefault="00CB7A1D">
          <w:pPr>
            <w:pStyle w:val="TM1"/>
            <w:rPr>
              <w:rFonts w:eastAsiaTheme="minorEastAsia"/>
              <w:noProof/>
              <w:lang w:eastAsia="fr-CA"/>
            </w:rPr>
          </w:pPr>
          <w:hyperlink w:anchor="_Toc54368053" w:history="1">
            <w:r w:rsidR="008142F3" w:rsidRPr="005B5101">
              <w:rPr>
                <w:rStyle w:val="Lienhypertexte"/>
                <w:noProof/>
              </w:rPr>
              <w:t>8.</w:t>
            </w:r>
            <w:r w:rsidR="008142F3">
              <w:rPr>
                <w:rFonts w:eastAsiaTheme="minorEastAsia"/>
                <w:noProof/>
                <w:lang w:eastAsia="fr-CA"/>
              </w:rPr>
              <w:tab/>
            </w:r>
            <w:r w:rsidR="008142F3" w:rsidRPr="005B5101">
              <w:rPr>
                <w:rStyle w:val="Lienhypertexte"/>
                <w:noProof/>
              </w:rPr>
              <w:t>INSCRIPTION des nouveaux élèves</w:t>
            </w:r>
            <w:r w:rsidR="008142F3">
              <w:rPr>
                <w:noProof/>
                <w:webHidden/>
              </w:rPr>
              <w:tab/>
            </w:r>
            <w:r w:rsidR="008142F3">
              <w:rPr>
                <w:noProof/>
                <w:webHidden/>
              </w:rPr>
              <w:fldChar w:fldCharType="begin"/>
            </w:r>
            <w:r w:rsidR="008142F3">
              <w:rPr>
                <w:noProof/>
                <w:webHidden/>
              </w:rPr>
              <w:instrText xml:space="preserve"> PAGEREF _Toc54368053 \h </w:instrText>
            </w:r>
            <w:r w:rsidR="008142F3">
              <w:rPr>
                <w:noProof/>
                <w:webHidden/>
              </w:rPr>
            </w:r>
            <w:r w:rsidR="008142F3">
              <w:rPr>
                <w:noProof/>
                <w:webHidden/>
              </w:rPr>
              <w:fldChar w:fldCharType="separate"/>
            </w:r>
            <w:r w:rsidR="008142F3">
              <w:rPr>
                <w:noProof/>
                <w:webHidden/>
              </w:rPr>
              <w:t>6</w:t>
            </w:r>
            <w:r w:rsidR="008142F3">
              <w:rPr>
                <w:noProof/>
                <w:webHidden/>
              </w:rPr>
              <w:fldChar w:fldCharType="end"/>
            </w:r>
          </w:hyperlink>
        </w:p>
        <w:p w14:paraId="3A763C46" w14:textId="3E5D01D5" w:rsidR="008142F3" w:rsidRDefault="00CB7A1D">
          <w:pPr>
            <w:pStyle w:val="TM1"/>
            <w:rPr>
              <w:rFonts w:eastAsiaTheme="minorEastAsia"/>
              <w:noProof/>
              <w:lang w:eastAsia="fr-CA"/>
            </w:rPr>
          </w:pPr>
          <w:hyperlink w:anchor="_Toc54368054" w:history="1">
            <w:r w:rsidR="008142F3" w:rsidRPr="005B5101">
              <w:rPr>
                <w:rStyle w:val="Lienhypertexte"/>
                <w:noProof/>
              </w:rPr>
              <w:t>9.</w:t>
            </w:r>
            <w:r w:rsidR="008142F3">
              <w:rPr>
                <w:rFonts w:eastAsiaTheme="minorEastAsia"/>
                <w:noProof/>
                <w:lang w:eastAsia="fr-CA"/>
              </w:rPr>
              <w:tab/>
            </w:r>
            <w:r w:rsidR="008142F3" w:rsidRPr="005B5101">
              <w:rPr>
                <w:rStyle w:val="Lienhypertexte"/>
                <w:noProof/>
              </w:rPr>
              <w:t>ACCÈS À L’ÉCOLE</w:t>
            </w:r>
            <w:r w:rsidR="008142F3">
              <w:rPr>
                <w:noProof/>
                <w:webHidden/>
              </w:rPr>
              <w:tab/>
            </w:r>
            <w:r w:rsidR="008142F3">
              <w:rPr>
                <w:noProof/>
                <w:webHidden/>
              </w:rPr>
              <w:fldChar w:fldCharType="begin"/>
            </w:r>
            <w:r w:rsidR="008142F3">
              <w:rPr>
                <w:noProof/>
                <w:webHidden/>
              </w:rPr>
              <w:instrText xml:space="preserve"> PAGEREF _Toc54368054 \h </w:instrText>
            </w:r>
            <w:r w:rsidR="008142F3">
              <w:rPr>
                <w:noProof/>
                <w:webHidden/>
              </w:rPr>
            </w:r>
            <w:r w:rsidR="008142F3">
              <w:rPr>
                <w:noProof/>
                <w:webHidden/>
              </w:rPr>
              <w:fldChar w:fldCharType="separate"/>
            </w:r>
            <w:r w:rsidR="008142F3">
              <w:rPr>
                <w:noProof/>
                <w:webHidden/>
              </w:rPr>
              <w:t>6</w:t>
            </w:r>
            <w:r w:rsidR="008142F3">
              <w:rPr>
                <w:noProof/>
                <w:webHidden/>
              </w:rPr>
              <w:fldChar w:fldCharType="end"/>
            </w:r>
          </w:hyperlink>
        </w:p>
        <w:p w14:paraId="64F319C0" w14:textId="0E633420" w:rsidR="008142F3" w:rsidRDefault="00CB7A1D">
          <w:pPr>
            <w:pStyle w:val="TM1"/>
            <w:rPr>
              <w:rFonts w:eastAsiaTheme="minorEastAsia"/>
              <w:noProof/>
              <w:lang w:eastAsia="fr-CA"/>
            </w:rPr>
          </w:pPr>
          <w:hyperlink w:anchor="_Toc54368055" w:history="1">
            <w:r w:rsidR="008142F3" w:rsidRPr="005B5101">
              <w:rPr>
                <w:rStyle w:val="Lienhypertexte"/>
                <w:noProof/>
              </w:rPr>
              <w:t>10.</w:t>
            </w:r>
            <w:r w:rsidR="008142F3">
              <w:rPr>
                <w:rFonts w:eastAsiaTheme="minorEastAsia"/>
                <w:noProof/>
                <w:lang w:eastAsia="fr-CA"/>
              </w:rPr>
              <w:tab/>
            </w:r>
            <w:r w:rsidR="008142F3" w:rsidRPr="005B5101">
              <w:rPr>
                <w:rStyle w:val="Lienhypertexte"/>
                <w:noProof/>
              </w:rPr>
              <w:t>SENSIBILISATION AUX MESURES DE SÉCURITÉ ET D’HYGIÈNE</w:t>
            </w:r>
            <w:r w:rsidR="008142F3">
              <w:rPr>
                <w:noProof/>
                <w:webHidden/>
              </w:rPr>
              <w:tab/>
            </w:r>
            <w:r w:rsidR="008142F3">
              <w:rPr>
                <w:noProof/>
                <w:webHidden/>
              </w:rPr>
              <w:fldChar w:fldCharType="begin"/>
            </w:r>
            <w:r w:rsidR="008142F3">
              <w:rPr>
                <w:noProof/>
                <w:webHidden/>
              </w:rPr>
              <w:instrText xml:space="preserve"> PAGEREF _Toc54368055 \h </w:instrText>
            </w:r>
            <w:r w:rsidR="008142F3">
              <w:rPr>
                <w:noProof/>
                <w:webHidden/>
              </w:rPr>
            </w:r>
            <w:r w:rsidR="008142F3">
              <w:rPr>
                <w:noProof/>
                <w:webHidden/>
              </w:rPr>
              <w:fldChar w:fldCharType="separate"/>
            </w:r>
            <w:r w:rsidR="008142F3">
              <w:rPr>
                <w:noProof/>
                <w:webHidden/>
              </w:rPr>
              <w:t>7</w:t>
            </w:r>
            <w:r w:rsidR="008142F3">
              <w:rPr>
                <w:noProof/>
                <w:webHidden/>
              </w:rPr>
              <w:fldChar w:fldCharType="end"/>
            </w:r>
          </w:hyperlink>
        </w:p>
        <w:p w14:paraId="5D2FD029" w14:textId="239ACEA4" w:rsidR="008142F3" w:rsidRDefault="00CB7A1D">
          <w:pPr>
            <w:pStyle w:val="TM1"/>
            <w:rPr>
              <w:rFonts w:eastAsiaTheme="minorEastAsia"/>
              <w:noProof/>
              <w:lang w:eastAsia="fr-CA"/>
            </w:rPr>
          </w:pPr>
          <w:hyperlink w:anchor="_Toc54368056" w:history="1">
            <w:r w:rsidR="008142F3" w:rsidRPr="005B5101">
              <w:rPr>
                <w:rStyle w:val="Lienhypertexte"/>
                <w:noProof/>
              </w:rPr>
              <w:t>11.</w:t>
            </w:r>
            <w:r w:rsidR="008142F3">
              <w:rPr>
                <w:rFonts w:eastAsiaTheme="minorEastAsia"/>
                <w:noProof/>
                <w:lang w:eastAsia="fr-CA"/>
              </w:rPr>
              <w:tab/>
            </w:r>
            <w:r w:rsidR="008142F3" w:rsidRPr="005B5101">
              <w:rPr>
                <w:rStyle w:val="Lienhypertexte"/>
                <w:noProof/>
              </w:rPr>
              <w:t>PORT DU MASQUE</w:t>
            </w:r>
            <w:r w:rsidR="008142F3">
              <w:rPr>
                <w:noProof/>
                <w:webHidden/>
              </w:rPr>
              <w:tab/>
            </w:r>
            <w:r w:rsidR="008142F3">
              <w:rPr>
                <w:noProof/>
                <w:webHidden/>
              </w:rPr>
              <w:fldChar w:fldCharType="begin"/>
            </w:r>
            <w:r w:rsidR="008142F3">
              <w:rPr>
                <w:noProof/>
                <w:webHidden/>
              </w:rPr>
              <w:instrText xml:space="preserve"> PAGEREF _Toc54368056 \h </w:instrText>
            </w:r>
            <w:r w:rsidR="008142F3">
              <w:rPr>
                <w:noProof/>
                <w:webHidden/>
              </w:rPr>
            </w:r>
            <w:r w:rsidR="008142F3">
              <w:rPr>
                <w:noProof/>
                <w:webHidden/>
              </w:rPr>
              <w:fldChar w:fldCharType="separate"/>
            </w:r>
            <w:r w:rsidR="008142F3">
              <w:rPr>
                <w:noProof/>
                <w:webHidden/>
              </w:rPr>
              <w:t>7</w:t>
            </w:r>
            <w:r w:rsidR="008142F3">
              <w:rPr>
                <w:noProof/>
                <w:webHidden/>
              </w:rPr>
              <w:fldChar w:fldCharType="end"/>
            </w:r>
          </w:hyperlink>
        </w:p>
        <w:p w14:paraId="0E51A6F0" w14:textId="1159006A" w:rsidR="008142F3" w:rsidRDefault="00CB7A1D">
          <w:pPr>
            <w:pStyle w:val="TM1"/>
            <w:rPr>
              <w:rFonts w:eastAsiaTheme="minorEastAsia"/>
              <w:noProof/>
              <w:lang w:eastAsia="fr-CA"/>
            </w:rPr>
          </w:pPr>
          <w:hyperlink w:anchor="_Toc54368057" w:history="1">
            <w:r w:rsidR="008142F3" w:rsidRPr="005B5101">
              <w:rPr>
                <w:rStyle w:val="Lienhypertexte"/>
                <w:noProof/>
              </w:rPr>
              <w:t>12.</w:t>
            </w:r>
            <w:r w:rsidR="008142F3">
              <w:rPr>
                <w:rFonts w:eastAsiaTheme="minorEastAsia"/>
                <w:noProof/>
                <w:lang w:eastAsia="fr-CA"/>
              </w:rPr>
              <w:tab/>
            </w:r>
            <w:r w:rsidR="008142F3" w:rsidRPr="005B5101">
              <w:rPr>
                <w:rStyle w:val="Lienhypertexte"/>
                <w:noProof/>
              </w:rPr>
              <w:t>HYGIÈNE DES MAINS</w:t>
            </w:r>
            <w:r w:rsidR="008142F3">
              <w:rPr>
                <w:noProof/>
                <w:webHidden/>
              </w:rPr>
              <w:tab/>
            </w:r>
            <w:r w:rsidR="008142F3">
              <w:rPr>
                <w:noProof/>
                <w:webHidden/>
              </w:rPr>
              <w:fldChar w:fldCharType="begin"/>
            </w:r>
            <w:r w:rsidR="008142F3">
              <w:rPr>
                <w:noProof/>
                <w:webHidden/>
              </w:rPr>
              <w:instrText xml:space="preserve"> PAGEREF _Toc54368057 \h </w:instrText>
            </w:r>
            <w:r w:rsidR="008142F3">
              <w:rPr>
                <w:noProof/>
                <w:webHidden/>
              </w:rPr>
            </w:r>
            <w:r w:rsidR="008142F3">
              <w:rPr>
                <w:noProof/>
                <w:webHidden/>
              </w:rPr>
              <w:fldChar w:fldCharType="separate"/>
            </w:r>
            <w:r w:rsidR="008142F3">
              <w:rPr>
                <w:noProof/>
                <w:webHidden/>
              </w:rPr>
              <w:t>10</w:t>
            </w:r>
            <w:r w:rsidR="008142F3">
              <w:rPr>
                <w:noProof/>
                <w:webHidden/>
              </w:rPr>
              <w:fldChar w:fldCharType="end"/>
            </w:r>
          </w:hyperlink>
        </w:p>
        <w:p w14:paraId="6D7E0A32" w14:textId="12ACF1F9" w:rsidR="008142F3" w:rsidRDefault="00CB7A1D">
          <w:pPr>
            <w:pStyle w:val="TM1"/>
            <w:rPr>
              <w:rFonts w:eastAsiaTheme="minorEastAsia"/>
              <w:noProof/>
              <w:lang w:eastAsia="fr-CA"/>
            </w:rPr>
          </w:pPr>
          <w:hyperlink w:anchor="_Toc54368058" w:history="1">
            <w:r w:rsidR="008142F3" w:rsidRPr="005B5101">
              <w:rPr>
                <w:rStyle w:val="Lienhypertexte"/>
                <w:noProof/>
              </w:rPr>
              <w:t>13.</w:t>
            </w:r>
            <w:r w:rsidR="008142F3">
              <w:rPr>
                <w:rFonts w:eastAsiaTheme="minorEastAsia"/>
                <w:noProof/>
                <w:lang w:eastAsia="fr-CA"/>
              </w:rPr>
              <w:tab/>
            </w:r>
            <w:r w:rsidR="008142F3" w:rsidRPr="005B5101">
              <w:rPr>
                <w:rStyle w:val="Lienhypertexte"/>
                <w:noProof/>
              </w:rPr>
              <w:t>ACCÈS AUX FONTAINES, STATIONS D’EAU ET BOUTEILLES D’EAU</w:t>
            </w:r>
            <w:r w:rsidR="008142F3">
              <w:rPr>
                <w:noProof/>
                <w:webHidden/>
              </w:rPr>
              <w:tab/>
            </w:r>
            <w:r w:rsidR="008142F3">
              <w:rPr>
                <w:noProof/>
                <w:webHidden/>
              </w:rPr>
              <w:fldChar w:fldCharType="begin"/>
            </w:r>
            <w:r w:rsidR="008142F3">
              <w:rPr>
                <w:noProof/>
                <w:webHidden/>
              </w:rPr>
              <w:instrText xml:space="preserve"> PAGEREF _Toc54368058 \h </w:instrText>
            </w:r>
            <w:r w:rsidR="008142F3">
              <w:rPr>
                <w:noProof/>
                <w:webHidden/>
              </w:rPr>
            </w:r>
            <w:r w:rsidR="008142F3">
              <w:rPr>
                <w:noProof/>
                <w:webHidden/>
              </w:rPr>
              <w:fldChar w:fldCharType="separate"/>
            </w:r>
            <w:r w:rsidR="008142F3">
              <w:rPr>
                <w:noProof/>
                <w:webHidden/>
              </w:rPr>
              <w:t>11</w:t>
            </w:r>
            <w:r w:rsidR="008142F3">
              <w:rPr>
                <w:noProof/>
                <w:webHidden/>
              </w:rPr>
              <w:fldChar w:fldCharType="end"/>
            </w:r>
          </w:hyperlink>
        </w:p>
        <w:p w14:paraId="175A052C" w14:textId="046C51EB" w:rsidR="008142F3" w:rsidRDefault="00CB7A1D">
          <w:pPr>
            <w:pStyle w:val="TM1"/>
            <w:rPr>
              <w:rFonts w:eastAsiaTheme="minorEastAsia"/>
              <w:noProof/>
              <w:lang w:eastAsia="fr-CA"/>
            </w:rPr>
          </w:pPr>
          <w:hyperlink w:anchor="_Toc54368059" w:history="1">
            <w:r w:rsidR="008142F3" w:rsidRPr="005B5101">
              <w:rPr>
                <w:rStyle w:val="Lienhypertexte"/>
                <w:noProof/>
              </w:rPr>
              <w:t>14.</w:t>
            </w:r>
            <w:r w:rsidR="008142F3">
              <w:rPr>
                <w:rFonts w:eastAsiaTheme="minorEastAsia"/>
                <w:noProof/>
                <w:lang w:eastAsia="fr-CA"/>
              </w:rPr>
              <w:tab/>
            </w:r>
            <w:r w:rsidR="008142F3" w:rsidRPr="005B5101">
              <w:rPr>
                <w:rStyle w:val="Lienhypertexte"/>
                <w:noProof/>
              </w:rPr>
              <w:t>EFFETS PERSONNELS</w:t>
            </w:r>
            <w:r w:rsidR="008142F3">
              <w:rPr>
                <w:noProof/>
                <w:webHidden/>
              </w:rPr>
              <w:tab/>
            </w:r>
            <w:r w:rsidR="008142F3">
              <w:rPr>
                <w:noProof/>
                <w:webHidden/>
              </w:rPr>
              <w:fldChar w:fldCharType="begin"/>
            </w:r>
            <w:r w:rsidR="008142F3">
              <w:rPr>
                <w:noProof/>
                <w:webHidden/>
              </w:rPr>
              <w:instrText xml:space="preserve"> PAGEREF _Toc54368059 \h </w:instrText>
            </w:r>
            <w:r w:rsidR="008142F3">
              <w:rPr>
                <w:noProof/>
                <w:webHidden/>
              </w:rPr>
            </w:r>
            <w:r w:rsidR="008142F3">
              <w:rPr>
                <w:noProof/>
                <w:webHidden/>
              </w:rPr>
              <w:fldChar w:fldCharType="separate"/>
            </w:r>
            <w:r w:rsidR="008142F3">
              <w:rPr>
                <w:noProof/>
                <w:webHidden/>
              </w:rPr>
              <w:t>11</w:t>
            </w:r>
            <w:r w:rsidR="008142F3">
              <w:rPr>
                <w:noProof/>
                <w:webHidden/>
              </w:rPr>
              <w:fldChar w:fldCharType="end"/>
            </w:r>
          </w:hyperlink>
        </w:p>
        <w:p w14:paraId="738516C3" w14:textId="1F0A8E8D" w:rsidR="008142F3" w:rsidRDefault="00CB7A1D">
          <w:pPr>
            <w:pStyle w:val="TM1"/>
            <w:rPr>
              <w:rFonts w:eastAsiaTheme="minorEastAsia"/>
              <w:noProof/>
              <w:lang w:eastAsia="fr-CA"/>
            </w:rPr>
          </w:pPr>
          <w:hyperlink w:anchor="_Toc54368060" w:history="1">
            <w:r w:rsidR="008142F3" w:rsidRPr="005B5101">
              <w:rPr>
                <w:rStyle w:val="Lienhypertexte"/>
                <w:noProof/>
              </w:rPr>
              <w:t>15.</w:t>
            </w:r>
            <w:r w:rsidR="008142F3">
              <w:rPr>
                <w:rFonts w:eastAsiaTheme="minorEastAsia"/>
                <w:noProof/>
                <w:lang w:eastAsia="fr-CA"/>
              </w:rPr>
              <w:tab/>
            </w:r>
            <w:r w:rsidR="008142F3" w:rsidRPr="005B5101">
              <w:rPr>
                <w:rStyle w:val="Lienhypertexte"/>
                <w:noProof/>
              </w:rPr>
              <w:t>RASSEMBLEMENTS</w:t>
            </w:r>
            <w:r w:rsidR="008142F3">
              <w:rPr>
                <w:noProof/>
                <w:webHidden/>
              </w:rPr>
              <w:tab/>
            </w:r>
            <w:r w:rsidR="008142F3">
              <w:rPr>
                <w:noProof/>
                <w:webHidden/>
              </w:rPr>
              <w:fldChar w:fldCharType="begin"/>
            </w:r>
            <w:r w:rsidR="008142F3">
              <w:rPr>
                <w:noProof/>
                <w:webHidden/>
              </w:rPr>
              <w:instrText xml:space="preserve"> PAGEREF _Toc54368060 \h </w:instrText>
            </w:r>
            <w:r w:rsidR="008142F3">
              <w:rPr>
                <w:noProof/>
                <w:webHidden/>
              </w:rPr>
            </w:r>
            <w:r w:rsidR="008142F3">
              <w:rPr>
                <w:noProof/>
                <w:webHidden/>
              </w:rPr>
              <w:fldChar w:fldCharType="separate"/>
            </w:r>
            <w:r w:rsidR="008142F3">
              <w:rPr>
                <w:noProof/>
                <w:webHidden/>
              </w:rPr>
              <w:t>12</w:t>
            </w:r>
            <w:r w:rsidR="008142F3">
              <w:rPr>
                <w:noProof/>
                <w:webHidden/>
              </w:rPr>
              <w:fldChar w:fldCharType="end"/>
            </w:r>
          </w:hyperlink>
        </w:p>
        <w:p w14:paraId="53C7365E" w14:textId="1D92E7AB" w:rsidR="008142F3" w:rsidRDefault="00CB7A1D">
          <w:pPr>
            <w:pStyle w:val="TM1"/>
            <w:rPr>
              <w:rFonts w:eastAsiaTheme="minorEastAsia"/>
              <w:noProof/>
              <w:lang w:eastAsia="fr-CA"/>
            </w:rPr>
          </w:pPr>
          <w:hyperlink w:anchor="_Toc54368061" w:history="1">
            <w:r w:rsidR="008142F3" w:rsidRPr="005B5101">
              <w:rPr>
                <w:rStyle w:val="Lienhypertexte"/>
                <w:noProof/>
              </w:rPr>
              <w:t>16.</w:t>
            </w:r>
            <w:r w:rsidR="008142F3">
              <w:rPr>
                <w:rFonts w:eastAsiaTheme="minorEastAsia"/>
                <w:noProof/>
                <w:lang w:eastAsia="fr-CA"/>
              </w:rPr>
              <w:tab/>
            </w:r>
            <w:r w:rsidR="008142F3" w:rsidRPr="005B5101">
              <w:rPr>
                <w:rStyle w:val="Lienhypertexte"/>
                <w:noProof/>
              </w:rPr>
              <w:t>CLUBS ET SPORTS</w:t>
            </w:r>
            <w:r w:rsidR="008142F3">
              <w:rPr>
                <w:noProof/>
                <w:webHidden/>
              </w:rPr>
              <w:tab/>
            </w:r>
            <w:r w:rsidR="008142F3">
              <w:rPr>
                <w:noProof/>
                <w:webHidden/>
              </w:rPr>
              <w:fldChar w:fldCharType="begin"/>
            </w:r>
            <w:r w:rsidR="008142F3">
              <w:rPr>
                <w:noProof/>
                <w:webHidden/>
              </w:rPr>
              <w:instrText xml:space="preserve"> PAGEREF _Toc54368061 \h </w:instrText>
            </w:r>
            <w:r w:rsidR="008142F3">
              <w:rPr>
                <w:noProof/>
                <w:webHidden/>
              </w:rPr>
            </w:r>
            <w:r w:rsidR="008142F3">
              <w:rPr>
                <w:noProof/>
                <w:webHidden/>
              </w:rPr>
              <w:fldChar w:fldCharType="separate"/>
            </w:r>
            <w:r w:rsidR="008142F3">
              <w:rPr>
                <w:noProof/>
                <w:webHidden/>
              </w:rPr>
              <w:t>12</w:t>
            </w:r>
            <w:r w:rsidR="008142F3">
              <w:rPr>
                <w:noProof/>
                <w:webHidden/>
              </w:rPr>
              <w:fldChar w:fldCharType="end"/>
            </w:r>
          </w:hyperlink>
        </w:p>
        <w:p w14:paraId="1C7D93FC" w14:textId="00D66B84" w:rsidR="008142F3" w:rsidRDefault="00CB7A1D">
          <w:pPr>
            <w:pStyle w:val="TM1"/>
            <w:rPr>
              <w:rFonts w:eastAsiaTheme="minorEastAsia"/>
              <w:noProof/>
              <w:lang w:eastAsia="fr-CA"/>
            </w:rPr>
          </w:pPr>
          <w:hyperlink w:anchor="_Toc54368062" w:history="1">
            <w:r w:rsidR="008142F3" w:rsidRPr="005B5101">
              <w:rPr>
                <w:rStyle w:val="Lienhypertexte"/>
                <w:noProof/>
              </w:rPr>
              <w:t>17.</w:t>
            </w:r>
            <w:r w:rsidR="008142F3">
              <w:rPr>
                <w:rFonts w:eastAsiaTheme="minorEastAsia"/>
                <w:noProof/>
                <w:lang w:eastAsia="fr-CA"/>
              </w:rPr>
              <w:tab/>
            </w:r>
            <w:r w:rsidR="008142F3" w:rsidRPr="005B5101">
              <w:rPr>
                <w:rStyle w:val="Lienhypertexte"/>
                <w:noProof/>
              </w:rPr>
              <w:t>SORTIES ÉDUCATIVES</w:t>
            </w:r>
            <w:r w:rsidR="008142F3">
              <w:rPr>
                <w:noProof/>
                <w:webHidden/>
              </w:rPr>
              <w:tab/>
            </w:r>
            <w:r w:rsidR="008142F3">
              <w:rPr>
                <w:noProof/>
                <w:webHidden/>
              </w:rPr>
              <w:fldChar w:fldCharType="begin"/>
            </w:r>
            <w:r w:rsidR="008142F3">
              <w:rPr>
                <w:noProof/>
                <w:webHidden/>
              </w:rPr>
              <w:instrText xml:space="preserve"> PAGEREF _Toc54368062 \h </w:instrText>
            </w:r>
            <w:r w:rsidR="008142F3">
              <w:rPr>
                <w:noProof/>
                <w:webHidden/>
              </w:rPr>
            </w:r>
            <w:r w:rsidR="008142F3">
              <w:rPr>
                <w:noProof/>
                <w:webHidden/>
              </w:rPr>
              <w:fldChar w:fldCharType="separate"/>
            </w:r>
            <w:r w:rsidR="008142F3">
              <w:rPr>
                <w:noProof/>
                <w:webHidden/>
              </w:rPr>
              <w:t>12</w:t>
            </w:r>
            <w:r w:rsidR="008142F3">
              <w:rPr>
                <w:noProof/>
                <w:webHidden/>
              </w:rPr>
              <w:fldChar w:fldCharType="end"/>
            </w:r>
          </w:hyperlink>
        </w:p>
        <w:p w14:paraId="18A2EA3D" w14:textId="62D04318" w:rsidR="008142F3" w:rsidRDefault="00CB7A1D">
          <w:pPr>
            <w:pStyle w:val="TM1"/>
            <w:rPr>
              <w:rFonts w:eastAsiaTheme="minorEastAsia"/>
              <w:noProof/>
              <w:lang w:eastAsia="fr-CA"/>
            </w:rPr>
          </w:pPr>
          <w:hyperlink w:anchor="_Toc54368063" w:history="1">
            <w:r w:rsidR="008142F3" w:rsidRPr="005B5101">
              <w:rPr>
                <w:rStyle w:val="Lienhypertexte"/>
                <w:noProof/>
              </w:rPr>
              <w:t>18.</w:t>
            </w:r>
            <w:r w:rsidR="008142F3">
              <w:rPr>
                <w:rFonts w:eastAsiaTheme="minorEastAsia"/>
                <w:noProof/>
                <w:lang w:eastAsia="fr-CA"/>
              </w:rPr>
              <w:tab/>
            </w:r>
            <w:r w:rsidR="008142F3" w:rsidRPr="005B5101">
              <w:rPr>
                <w:rStyle w:val="Lienhypertexte"/>
                <w:noProof/>
              </w:rPr>
              <w:t>TRANSPORT</w:t>
            </w:r>
            <w:r w:rsidR="008142F3">
              <w:rPr>
                <w:noProof/>
                <w:webHidden/>
              </w:rPr>
              <w:tab/>
            </w:r>
            <w:r w:rsidR="008142F3">
              <w:rPr>
                <w:noProof/>
                <w:webHidden/>
              </w:rPr>
              <w:fldChar w:fldCharType="begin"/>
            </w:r>
            <w:r w:rsidR="008142F3">
              <w:rPr>
                <w:noProof/>
                <w:webHidden/>
              </w:rPr>
              <w:instrText xml:space="preserve"> PAGEREF _Toc54368063 \h </w:instrText>
            </w:r>
            <w:r w:rsidR="008142F3">
              <w:rPr>
                <w:noProof/>
                <w:webHidden/>
              </w:rPr>
            </w:r>
            <w:r w:rsidR="008142F3">
              <w:rPr>
                <w:noProof/>
                <w:webHidden/>
              </w:rPr>
              <w:fldChar w:fldCharType="separate"/>
            </w:r>
            <w:r w:rsidR="008142F3">
              <w:rPr>
                <w:noProof/>
                <w:webHidden/>
              </w:rPr>
              <w:t>12</w:t>
            </w:r>
            <w:r w:rsidR="008142F3">
              <w:rPr>
                <w:noProof/>
                <w:webHidden/>
              </w:rPr>
              <w:fldChar w:fldCharType="end"/>
            </w:r>
          </w:hyperlink>
        </w:p>
        <w:p w14:paraId="3D00E8C6" w14:textId="256BE111" w:rsidR="008142F3" w:rsidRDefault="00CB7A1D">
          <w:pPr>
            <w:pStyle w:val="TM1"/>
            <w:rPr>
              <w:rFonts w:eastAsiaTheme="minorEastAsia"/>
              <w:noProof/>
              <w:lang w:eastAsia="fr-CA"/>
            </w:rPr>
          </w:pPr>
          <w:hyperlink w:anchor="_Toc54368064" w:history="1">
            <w:r w:rsidR="008142F3" w:rsidRPr="005B5101">
              <w:rPr>
                <w:rStyle w:val="Lienhypertexte"/>
                <w:noProof/>
              </w:rPr>
              <w:t>19.</w:t>
            </w:r>
            <w:r w:rsidR="008142F3">
              <w:rPr>
                <w:rFonts w:eastAsiaTheme="minorEastAsia"/>
                <w:noProof/>
                <w:lang w:eastAsia="fr-CA"/>
              </w:rPr>
              <w:tab/>
            </w:r>
            <w:r w:rsidR="008142F3" w:rsidRPr="005B5101">
              <w:rPr>
                <w:rStyle w:val="Lienhypertexte"/>
                <w:noProof/>
              </w:rPr>
              <w:t>ARRIVÉE DES ÉLÈVES</w:t>
            </w:r>
            <w:r w:rsidR="008142F3">
              <w:rPr>
                <w:noProof/>
                <w:webHidden/>
              </w:rPr>
              <w:tab/>
            </w:r>
            <w:r w:rsidR="008142F3">
              <w:rPr>
                <w:noProof/>
                <w:webHidden/>
              </w:rPr>
              <w:fldChar w:fldCharType="begin"/>
            </w:r>
            <w:r w:rsidR="008142F3">
              <w:rPr>
                <w:noProof/>
                <w:webHidden/>
              </w:rPr>
              <w:instrText xml:space="preserve"> PAGEREF _Toc54368064 \h </w:instrText>
            </w:r>
            <w:r w:rsidR="008142F3">
              <w:rPr>
                <w:noProof/>
                <w:webHidden/>
              </w:rPr>
            </w:r>
            <w:r w:rsidR="008142F3">
              <w:rPr>
                <w:noProof/>
                <w:webHidden/>
              </w:rPr>
              <w:fldChar w:fldCharType="separate"/>
            </w:r>
            <w:r w:rsidR="008142F3">
              <w:rPr>
                <w:noProof/>
                <w:webHidden/>
              </w:rPr>
              <w:t>12</w:t>
            </w:r>
            <w:r w:rsidR="008142F3">
              <w:rPr>
                <w:noProof/>
                <w:webHidden/>
              </w:rPr>
              <w:fldChar w:fldCharType="end"/>
            </w:r>
          </w:hyperlink>
        </w:p>
        <w:p w14:paraId="66EEB9C3" w14:textId="30A47FBB" w:rsidR="008142F3" w:rsidRDefault="00CB7A1D">
          <w:pPr>
            <w:pStyle w:val="TM1"/>
            <w:rPr>
              <w:rFonts w:eastAsiaTheme="minorEastAsia"/>
              <w:noProof/>
              <w:lang w:eastAsia="fr-CA"/>
            </w:rPr>
          </w:pPr>
          <w:hyperlink w:anchor="_Toc54368065" w:history="1">
            <w:r w:rsidR="008142F3" w:rsidRPr="005B5101">
              <w:rPr>
                <w:rStyle w:val="Lienhypertexte"/>
                <w:noProof/>
              </w:rPr>
              <w:t>20.</w:t>
            </w:r>
            <w:r w:rsidR="008142F3">
              <w:rPr>
                <w:rFonts w:eastAsiaTheme="minorEastAsia"/>
                <w:noProof/>
                <w:lang w:eastAsia="fr-CA"/>
              </w:rPr>
              <w:tab/>
            </w:r>
            <w:r w:rsidR="008142F3" w:rsidRPr="005B5101">
              <w:rPr>
                <w:rStyle w:val="Lienhypertexte"/>
                <w:noProof/>
              </w:rPr>
              <w:t>RETARDS</w:t>
            </w:r>
            <w:r w:rsidR="008142F3">
              <w:rPr>
                <w:noProof/>
                <w:webHidden/>
              </w:rPr>
              <w:tab/>
            </w:r>
            <w:r w:rsidR="008142F3">
              <w:rPr>
                <w:noProof/>
                <w:webHidden/>
              </w:rPr>
              <w:fldChar w:fldCharType="begin"/>
            </w:r>
            <w:r w:rsidR="008142F3">
              <w:rPr>
                <w:noProof/>
                <w:webHidden/>
              </w:rPr>
              <w:instrText xml:space="preserve"> PAGEREF _Toc54368065 \h </w:instrText>
            </w:r>
            <w:r w:rsidR="008142F3">
              <w:rPr>
                <w:noProof/>
                <w:webHidden/>
              </w:rPr>
            </w:r>
            <w:r w:rsidR="008142F3">
              <w:rPr>
                <w:noProof/>
                <w:webHidden/>
              </w:rPr>
              <w:fldChar w:fldCharType="separate"/>
            </w:r>
            <w:r w:rsidR="008142F3">
              <w:rPr>
                <w:noProof/>
                <w:webHidden/>
              </w:rPr>
              <w:t>13</w:t>
            </w:r>
            <w:r w:rsidR="008142F3">
              <w:rPr>
                <w:noProof/>
                <w:webHidden/>
              </w:rPr>
              <w:fldChar w:fldCharType="end"/>
            </w:r>
          </w:hyperlink>
        </w:p>
        <w:p w14:paraId="6F5952C4" w14:textId="0AC213C0" w:rsidR="008142F3" w:rsidRDefault="00CB7A1D">
          <w:pPr>
            <w:pStyle w:val="TM1"/>
            <w:rPr>
              <w:rFonts w:eastAsiaTheme="minorEastAsia"/>
              <w:noProof/>
              <w:lang w:eastAsia="fr-CA"/>
            </w:rPr>
          </w:pPr>
          <w:hyperlink w:anchor="_Toc54368066" w:history="1">
            <w:r w:rsidR="008142F3" w:rsidRPr="005B5101">
              <w:rPr>
                <w:rStyle w:val="Lienhypertexte"/>
                <w:noProof/>
              </w:rPr>
              <w:t>21.</w:t>
            </w:r>
            <w:r w:rsidR="008142F3">
              <w:rPr>
                <w:rFonts w:eastAsiaTheme="minorEastAsia"/>
                <w:noProof/>
                <w:lang w:eastAsia="fr-CA"/>
              </w:rPr>
              <w:tab/>
            </w:r>
            <w:r w:rsidR="008142F3" w:rsidRPr="005B5101">
              <w:rPr>
                <w:rStyle w:val="Lienhypertexte"/>
                <w:noProof/>
              </w:rPr>
              <w:t>ACCUEIL EN SALLE DE CLASSE</w:t>
            </w:r>
            <w:r w:rsidR="008142F3">
              <w:rPr>
                <w:noProof/>
                <w:webHidden/>
              </w:rPr>
              <w:tab/>
            </w:r>
            <w:r w:rsidR="008142F3">
              <w:rPr>
                <w:noProof/>
                <w:webHidden/>
              </w:rPr>
              <w:fldChar w:fldCharType="begin"/>
            </w:r>
            <w:r w:rsidR="008142F3">
              <w:rPr>
                <w:noProof/>
                <w:webHidden/>
              </w:rPr>
              <w:instrText xml:space="preserve"> PAGEREF _Toc54368066 \h </w:instrText>
            </w:r>
            <w:r w:rsidR="008142F3">
              <w:rPr>
                <w:noProof/>
                <w:webHidden/>
              </w:rPr>
            </w:r>
            <w:r w:rsidR="008142F3">
              <w:rPr>
                <w:noProof/>
                <w:webHidden/>
              </w:rPr>
              <w:fldChar w:fldCharType="separate"/>
            </w:r>
            <w:r w:rsidR="008142F3">
              <w:rPr>
                <w:noProof/>
                <w:webHidden/>
              </w:rPr>
              <w:t>14</w:t>
            </w:r>
            <w:r w:rsidR="008142F3">
              <w:rPr>
                <w:noProof/>
                <w:webHidden/>
              </w:rPr>
              <w:fldChar w:fldCharType="end"/>
            </w:r>
          </w:hyperlink>
        </w:p>
        <w:p w14:paraId="50C91CBE" w14:textId="657EB5AC" w:rsidR="008142F3" w:rsidRDefault="00CB7A1D">
          <w:pPr>
            <w:pStyle w:val="TM1"/>
            <w:rPr>
              <w:rFonts w:eastAsiaTheme="minorEastAsia"/>
              <w:noProof/>
              <w:lang w:eastAsia="fr-CA"/>
            </w:rPr>
          </w:pPr>
          <w:hyperlink w:anchor="_Toc54368067" w:history="1">
            <w:r w:rsidR="008142F3" w:rsidRPr="005B5101">
              <w:rPr>
                <w:rStyle w:val="Lienhypertexte"/>
                <w:noProof/>
              </w:rPr>
              <w:t>22.</w:t>
            </w:r>
            <w:r w:rsidR="008142F3">
              <w:rPr>
                <w:rFonts w:eastAsiaTheme="minorEastAsia"/>
                <w:noProof/>
                <w:lang w:eastAsia="fr-CA"/>
              </w:rPr>
              <w:tab/>
            </w:r>
            <w:r w:rsidR="008142F3" w:rsidRPr="005B5101">
              <w:rPr>
                <w:rStyle w:val="Lienhypertexte"/>
                <w:noProof/>
              </w:rPr>
              <w:t>DÉPARTS DES ÉLÈVES</w:t>
            </w:r>
            <w:r w:rsidR="008142F3">
              <w:rPr>
                <w:noProof/>
                <w:webHidden/>
              </w:rPr>
              <w:tab/>
            </w:r>
            <w:r w:rsidR="008142F3">
              <w:rPr>
                <w:noProof/>
                <w:webHidden/>
              </w:rPr>
              <w:fldChar w:fldCharType="begin"/>
            </w:r>
            <w:r w:rsidR="008142F3">
              <w:rPr>
                <w:noProof/>
                <w:webHidden/>
              </w:rPr>
              <w:instrText xml:space="preserve"> PAGEREF _Toc54368067 \h </w:instrText>
            </w:r>
            <w:r w:rsidR="008142F3">
              <w:rPr>
                <w:noProof/>
                <w:webHidden/>
              </w:rPr>
            </w:r>
            <w:r w:rsidR="008142F3">
              <w:rPr>
                <w:noProof/>
                <w:webHidden/>
              </w:rPr>
              <w:fldChar w:fldCharType="separate"/>
            </w:r>
            <w:r w:rsidR="008142F3">
              <w:rPr>
                <w:noProof/>
                <w:webHidden/>
              </w:rPr>
              <w:t>14</w:t>
            </w:r>
            <w:r w:rsidR="008142F3">
              <w:rPr>
                <w:noProof/>
                <w:webHidden/>
              </w:rPr>
              <w:fldChar w:fldCharType="end"/>
            </w:r>
          </w:hyperlink>
        </w:p>
        <w:p w14:paraId="4E608275" w14:textId="74AEAF8D" w:rsidR="008142F3" w:rsidRDefault="00CB7A1D">
          <w:pPr>
            <w:pStyle w:val="TM1"/>
            <w:rPr>
              <w:rFonts w:eastAsiaTheme="minorEastAsia"/>
              <w:noProof/>
              <w:lang w:eastAsia="fr-CA"/>
            </w:rPr>
          </w:pPr>
          <w:hyperlink w:anchor="_Toc54368068" w:history="1">
            <w:r w:rsidR="008142F3" w:rsidRPr="005B5101">
              <w:rPr>
                <w:rStyle w:val="Lienhypertexte"/>
                <w:noProof/>
              </w:rPr>
              <w:t>23.</w:t>
            </w:r>
            <w:r w:rsidR="008142F3">
              <w:rPr>
                <w:rFonts w:eastAsiaTheme="minorEastAsia"/>
                <w:noProof/>
                <w:lang w:eastAsia="fr-CA"/>
              </w:rPr>
              <w:tab/>
            </w:r>
            <w:r w:rsidR="008142F3" w:rsidRPr="005B5101">
              <w:rPr>
                <w:rStyle w:val="Lienhypertexte"/>
                <w:noProof/>
              </w:rPr>
              <w:t>DÉPARTS PENDANT LA JOURNÉE SCOLAIRE</w:t>
            </w:r>
            <w:r w:rsidR="008142F3">
              <w:rPr>
                <w:noProof/>
                <w:webHidden/>
              </w:rPr>
              <w:tab/>
            </w:r>
            <w:r w:rsidR="008142F3">
              <w:rPr>
                <w:noProof/>
                <w:webHidden/>
              </w:rPr>
              <w:fldChar w:fldCharType="begin"/>
            </w:r>
            <w:r w:rsidR="008142F3">
              <w:rPr>
                <w:noProof/>
                <w:webHidden/>
              </w:rPr>
              <w:instrText xml:space="preserve"> PAGEREF _Toc54368068 \h </w:instrText>
            </w:r>
            <w:r w:rsidR="008142F3">
              <w:rPr>
                <w:noProof/>
                <w:webHidden/>
              </w:rPr>
            </w:r>
            <w:r w:rsidR="008142F3">
              <w:rPr>
                <w:noProof/>
                <w:webHidden/>
              </w:rPr>
              <w:fldChar w:fldCharType="separate"/>
            </w:r>
            <w:r w:rsidR="008142F3">
              <w:rPr>
                <w:noProof/>
                <w:webHidden/>
              </w:rPr>
              <w:t>14</w:t>
            </w:r>
            <w:r w:rsidR="008142F3">
              <w:rPr>
                <w:noProof/>
                <w:webHidden/>
              </w:rPr>
              <w:fldChar w:fldCharType="end"/>
            </w:r>
          </w:hyperlink>
        </w:p>
        <w:p w14:paraId="6779AFBF" w14:textId="04478988" w:rsidR="008142F3" w:rsidRDefault="00CB7A1D">
          <w:pPr>
            <w:pStyle w:val="TM1"/>
            <w:rPr>
              <w:rFonts w:eastAsiaTheme="minorEastAsia"/>
              <w:noProof/>
              <w:lang w:eastAsia="fr-CA"/>
            </w:rPr>
          </w:pPr>
          <w:hyperlink w:anchor="_Toc54368069" w:history="1">
            <w:r w:rsidR="008142F3" w:rsidRPr="005B5101">
              <w:rPr>
                <w:rStyle w:val="Lienhypertexte"/>
                <w:noProof/>
              </w:rPr>
              <w:t>24.</w:t>
            </w:r>
            <w:r w:rsidR="008142F3">
              <w:rPr>
                <w:rFonts w:eastAsiaTheme="minorEastAsia"/>
                <w:noProof/>
                <w:lang w:eastAsia="fr-CA"/>
              </w:rPr>
              <w:tab/>
            </w:r>
            <w:r w:rsidR="008142F3" w:rsidRPr="005B5101">
              <w:rPr>
                <w:rStyle w:val="Lienhypertexte"/>
                <w:noProof/>
              </w:rPr>
              <w:t>RÉCRÉATION</w:t>
            </w:r>
            <w:r w:rsidR="008142F3">
              <w:rPr>
                <w:noProof/>
                <w:webHidden/>
              </w:rPr>
              <w:tab/>
            </w:r>
            <w:r w:rsidR="008142F3">
              <w:rPr>
                <w:noProof/>
                <w:webHidden/>
              </w:rPr>
              <w:fldChar w:fldCharType="begin"/>
            </w:r>
            <w:r w:rsidR="008142F3">
              <w:rPr>
                <w:noProof/>
                <w:webHidden/>
              </w:rPr>
              <w:instrText xml:space="preserve"> PAGEREF _Toc54368069 \h </w:instrText>
            </w:r>
            <w:r w:rsidR="008142F3">
              <w:rPr>
                <w:noProof/>
                <w:webHidden/>
              </w:rPr>
            </w:r>
            <w:r w:rsidR="008142F3">
              <w:rPr>
                <w:noProof/>
                <w:webHidden/>
              </w:rPr>
              <w:fldChar w:fldCharType="separate"/>
            </w:r>
            <w:r w:rsidR="008142F3">
              <w:rPr>
                <w:noProof/>
                <w:webHidden/>
              </w:rPr>
              <w:t>14</w:t>
            </w:r>
            <w:r w:rsidR="008142F3">
              <w:rPr>
                <w:noProof/>
                <w:webHidden/>
              </w:rPr>
              <w:fldChar w:fldCharType="end"/>
            </w:r>
          </w:hyperlink>
        </w:p>
        <w:p w14:paraId="42582C25" w14:textId="2EB921C7" w:rsidR="008142F3" w:rsidRDefault="00CB7A1D">
          <w:pPr>
            <w:pStyle w:val="TM1"/>
            <w:rPr>
              <w:rFonts w:eastAsiaTheme="minorEastAsia"/>
              <w:noProof/>
              <w:lang w:eastAsia="fr-CA"/>
            </w:rPr>
          </w:pPr>
          <w:hyperlink w:anchor="_Toc54368070" w:history="1">
            <w:r w:rsidR="008142F3" w:rsidRPr="005B5101">
              <w:rPr>
                <w:rStyle w:val="Lienhypertexte"/>
                <w:noProof/>
              </w:rPr>
              <w:t>25.</w:t>
            </w:r>
            <w:r w:rsidR="008142F3">
              <w:rPr>
                <w:rFonts w:eastAsiaTheme="minorEastAsia"/>
                <w:noProof/>
                <w:lang w:eastAsia="fr-CA"/>
              </w:rPr>
              <w:tab/>
            </w:r>
            <w:r w:rsidR="008142F3" w:rsidRPr="005B5101">
              <w:rPr>
                <w:rStyle w:val="Lienhypertexte"/>
                <w:noProof/>
              </w:rPr>
              <w:t>COLLATION</w:t>
            </w:r>
            <w:r w:rsidR="008142F3">
              <w:rPr>
                <w:noProof/>
                <w:webHidden/>
              </w:rPr>
              <w:tab/>
            </w:r>
            <w:r w:rsidR="008142F3">
              <w:rPr>
                <w:noProof/>
                <w:webHidden/>
              </w:rPr>
              <w:fldChar w:fldCharType="begin"/>
            </w:r>
            <w:r w:rsidR="008142F3">
              <w:rPr>
                <w:noProof/>
                <w:webHidden/>
              </w:rPr>
              <w:instrText xml:space="preserve"> PAGEREF _Toc54368070 \h </w:instrText>
            </w:r>
            <w:r w:rsidR="008142F3">
              <w:rPr>
                <w:noProof/>
                <w:webHidden/>
              </w:rPr>
            </w:r>
            <w:r w:rsidR="008142F3">
              <w:rPr>
                <w:noProof/>
                <w:webHidden/>
              </w:rPr>
              <w:fldChar w:fldCharType="separate"/>
            </w:r>
            <w:r w:rsidR="008142F3">
              <w:rPr>
                <w:noProof/>
                <w:webHidden/>
              </w:rPr>
              <w:t>15</w:t>
            </w:r>
            <w:r w:rsidR="008142F3">
              <w:rPr>
                <w:noProof/>
                <w:webHidden/>
              </w:rPr>
              <w:fldChar w:fldCharType="end"/>
            </w:r>
          </w:hyperlink>
        </w:p>
        <w:p w14:paraId="4BA267A6" w14:textId="6C2B59FF" w:rsidR="008142F3" w:rsidRDefault="00CB7A1D">
          <w:pPr>
            <w:pStyle w:val="TM1"/>
            <w:rPr>
              <w:rFonts w:eastAsiaTheme="minorEastAsia"/>
              <w:noProof/>
              <w:lang w:eastAsia="fr-CA"/>
            </w:rPr>
          </w:pPr>
          <w:hyperlink w:anchor="_Toc54368071" w:history="1">
            <w:r w:rsidR="008142F3" w:rsidRPr="005B5101">
              <w:rPr>
                <w:rStyle w:val="Lienhypertexte"/>
                <w:noProof/>
              </w:rPr>
              <w:t>26.</w:t>
            </w:r>
            <w:r w:rsidR="008142F3">
              <w:rPr>
                <w:rFonts w:eastAsiaTheme="minorEastAsia"/>
                <w:noProof/>
                <w:lang w:eastAsia="fr-CA"/>
              </w:rPr>
              <w:tab/>
            </w:r>
            <w:r w:rsidR="008142F3" w:rsidRPr="005B5101">
              <w:rPr>
                <w:rStyle w:val="Lienhypertexte"/>
                <w:noProof/>
              </w:rPr>
              <w:t>PROGRAMME D’ALIMENTATION SAINE (PROGRAMME DE PETITS-DÉJEUNERS) ET REPAS</w:t>
            </w:r>
            <w:r w:rsidR="008142F3">
              <w:rPr>
                <w:noProof/>
                <w:webHidden/>
              </w:rPr>
              <w:tab/>
            </w:r>
            <w:r w:rsidR="008142F3">
              <w:rPr>
                <w:noProof/>
                <w:webHidden/>
              </w:rPr>
              <w:fldChar w:fldCharType="begin"/>
            </w:r>
            <w:r w:rsidR="008142F3">
              <w:rPr>
                <w:noProof/>
                <w:webHidden/>
              </w:rPr>
              <w:instrText xml:space="preserve"> PAGEREF _Toc54368071 \h </w:instrText>
            </w:r>
            <w:r w:rsidR="008142F3">
              <w:rPr>
                <w:noProof/>
                <w:webHidden/>
              </w:rPr>
            </w:r>
            <w:r w:rsidR="008142F3">
              <w:rPr>
                <w:noProof/>
                <w:webHidden/>
              </w:rPr>
              <w:fldChar w:fldCharType="separate"/>
            </w:r>
            <w:r w:rsidR="008142F3">
              <w:rPr>
                <w:noProof/>
                <w:webHidden/>
              </w:rPr>
              <w:t>15</w:t>
            </w:r>
            <w:r w:rsidR="008142F3">
              <w:rPr>
                <w:noProof/>
                <w:webHidden/>
              </w:rPr>
              <w:fldChar w:fldCharType="end"/>
            </w:r>
          </w:hyperlink>
        </w:p>
        <w:p w14:paraId="306F2DD6" w14:textId="7796A438" w:rsidR="008142F3" w:rsidRDefault="00CB7A1D">
          <w:pPr>
            <w:pStyle w:val="TM1"/>
            <w:rPr>
              <w:rFonts w:eastAsiaTheme="minorEastAsia"/>
              <w:noProof/>
              <w:lang w:eastAsia="fr-CA"/>
            </w:rPr>
          </w:pPr>
          <w:hyperlink w:anchor="_Toc54368072" w:history="1">
            <w:r w:rsidR="008142F3" w:rsidRPr="005B5101">
              <w:rPr>
                <w:rStyle w:val="Lienhypertexte"/>
                <w:noProof/>
              </w:rPr>
              <w:t>27.</w:t>
            </w:r>
            <w:r w:rsidR="008142F3">
              <w:rPr>
                <w:rFonts w:eastAsiaTheme="minorEastAsia"/>
                <w:noProof/>
                <w:lang w:eastAsia="fr-CA"/>
              </w:rPr>
              <w:tab/>
            </w:r>
            <w:r w:rsidR="008142F3" w:rsidRPr="005B5101">
              <w:rPr>
                <w:rStyle w:val="Lienhypertexte"/>
                <w:noProof/>
              </w:rPr>
              <w:t>DÎNER</w:t>
            </w:r>
            <w:r w:rsidR="008142F3">
              <w:rPr>
                <w:noProof/>
                <w:webHidden/>
              </w:rPr>
              <w:tab/>
            </w:r>
            <w:r w:rsidR="008142F3">
              <w:rPr>
                <w:noProof/>
                <w:webHidden/>
              </w:rPr>
              <w:fldChar w:fldCharType="begin"/>
            </w:r>
            <w:r w:rsidR="008142F3">
              <w:rPr>
                <w:noProof/>
                <w:webHidden/>
              </w:rPr>
              <w:instrText xml:space="preserve"> PAGEREF _Toc54368072 \h </w:instrText>
            </w:r>
            <w:r w:rsidR="008142F3">
              <w:rPr>
                <w:noProof/>
                <w:webHidden/>
              </w:rPr>
            </w:r>
            <w:r w:rsidR="008142F3">
              <w:rPr>
                <w:noProof/>
                <w:webHidden/>
              </w:rPr>
              <w:fldChar w:fldCharType="separate"/>
            </w:r>
            <w:r w:rsidR="008142F3">
              <w:rPr>
                <w:noProof/>
                <w:webHidden/>
              </w:rPr>
              <w:t>15</w:t>
            </w:r>
            <w:r w:rsidR="008142F3">
              <w:rPr>
                <w:noProof/>
                <w:webHidden/>
              </w:rPr>
              <w:fldChar w:fldCharType="end"/>
            </w:r>
          </w:hyperlink>
        </w:p>
        <w:p w14:paraId="343E3F1D" w14:textId="44447F3A" w:rsidR="008142F3" w:rsidRDefault="00CB7A1D">
          <w:pPr>
            <w:pStyle w:val="TM1"/>
            <w:rPr>
              <w:rFonts w:eastAsiaTheme="minorEastAsia"/>
              <w:noProof/>
              <w:lang w:eastAsia="fr-CA"/>
            </w:rPr>
          </w:pPr>
          <w:hyperlink w:anchor="_Toc54368073" w:history="1">
            <w:r w:rsidR="008142F3" w:rsidRPr="005B5101">
              <w:rPr>
                <w:rStyle w:val="Lienhypertexte"/>
                <w:noProof/>
              </w:rPr>
              <w:t>28.</w:t>
            </w:r>
            <w:r w:rsidR="008142F3">
              <w:rPr>
                <w:rFonts w:eastAsiaTheme="minorEastAsia"/>
                <w:noProof/>
                <w:lang w:eastAsia="fr-CA"/>
              </w:rPr>
              <w:tab/>
            </w:r>
            <w:r w:rsidR="008142F3" w:rsidRPr="005B5101">
              <w:rPr>
                <w:rStyle w:val="Lienhypertexte"/>
                <w:noProof/>
              </w:rPr>
              <w:t>AMÉNAGEMENT DES SALLES DE CLASSE ET PARTAGE DE MATÉRIEL</w:t>
            </w:r>
            <w:r w:rsidR="008142F3">
              <w:rPr>
                <w:noProof/>
                <w:webHidden/>
              </w:rPr>
              <w:tab/>
            </w:r>
            <w:r w:rsidR="008142F3">
              <w:rPr>
                <w:noProof/>
                <w:webHidden/>
              </w:rPr>
              <w:fldChar w:fldCharType="begin"/>
            </w:r>
            <w:r w:rsidR="008142F3">
              <w:rPr>
                <w:noProof/>
                <w:webHidden/>
              </w:rPr>
              <w:instrText xml:space="preserve"> PAGEREF _Toc54368073 \h </w:instrText>
            </w:r>
            <w:r w:rsidR="008142F3">
              <w:rPr>
                <w:noProof/>
                <w:webHidden/>
              </w:rPr>
            </w:r>
            <w:r w:rsidR="008142F3">
              <w:rPr>
                <w:noProof/>
                <w:webHidden/>
              </w:rPr>
              <w:fldChar w:fldCharType="separate"/>
            </w:r>
            <w:r w:rsidR="008142F3">
              <w:rPr>
                <w:noProof/>
                <w:webHidden/>
              </w:rPr>
              <w:t>15</w:t>
            </w:r>
            <w:r w:rsidR="008142F3">
              <w:rPr>
                <w:noProof/>
                <w:webHidden/>
              </w:rPr>
              <w:fldChar w:fldCharType="end"/>
            </w:r>
          </w:hyperlink>
        </w:p>
        <w:p w14:paraId="5308033E" w14:textId="44000F47" w:rsidR="008142F3" w:rsidRDefault="00CB7A1D">
          <w:pPr>
            <w:pStyle w:val="TM1"/>
            <w:rPr>
              <w:rFonts w:eastAsiaTheme="minorEastAsia"/>
              <w:noProof/>
              <w:lang w:eastAsia="fr-CA"/>
            </w:rPr>
          </w:pPr>
          <w:hyperlink w:anchor="_Toc54368074" w:history="1">
            <w:r w:rsidR="008142F3" w:rsidRPr="005B5101">
              <w:rPr>
                <w:rStyle w:val="Lienhypertexte"/>
                <w:noProof/>
              </w:rPr>
              <w:t>29.</w:t>
            </w:r>
            <w:r w:rsidR="008142F3">
              <w:rPr>
                <w:rFonts w:eastAsiaTheme="minorEastAsia"/>
                <w:noProof/>
                <w:lang w:eastAsia="fr-CA"/>
              </w:rPr>
              <w:tab/>
            </w:r>
            <w:r w:rsidR="008142F3" w:rsidRPr="005B5101">
              <w:rPr>
                <w:rStyle w:val="Lienhypertexte"/>
                <w:noProof/>
              </w:rPr>
              <w:t>VENTILATION ET DESINFECTION</w:t>
            </w:r>
            <w:r w:rsidR="008142F3">
              <w:rPr>
                <w:noProof/>
                <w:webHidden/>
              </w:rPr>
              <w:tab/>
            </w:r>
            <w:r w:rsidR="008142F3">
              <w:rPr>
                <w:noProof/>
                <w:webHidden/>
              </w:rPr>
              <w:fldChar w:fldCharType="begin"/>
            </w:r>
            <w:r w:rsidR="008142F3">
              <w:rPr>
                <w:noProof/>
                <w:webHidden/>
              </w:rPr>
              <w:instrText xml:space="preserve"> PAGEREF _Toc54368074 \h </w:instrText>
            </w:r>
            <w:r w:rsidR="008142F3">
              <w:rPr>
                <w:noProof/>
                <w:webHidden/>
              </w:rPr>
            </w:r>
            <w:r w:rsidR="008142F3">
              <w:rPr>
                <w:noProof/>
                <w:webHidden/>
              </w:rPr>
              <w:fldChar w:fldCharType="separate"/>
            </w:r>
            <w:r w:rsidR="008142F3">
              <w:rPr>
                <w:noProof/>
                <w:webHidden/>
              </w:rPr>
              <w:t>16</w:t>
            </w:r>
            <w:r w:rsidR="008142F3">
              <w:rPr>
                <w:noProof/>
                <w:webHidden/>
              </w:rPr>
              <w:fldChar w:fldCharType="end"/>
            </w:r>
          </w:hyperlink>
        </w:p>
        <w:p w14:paraId="757134D7" w14:textId="7B0EEDB4" w:rsidR="008142F3" w:rsidRDefault="00CB7A1D">
          <w:pPr>
            <w:pStyle w:val="TM1"/>
            <w:rPr>
              <w:rFonts w:eastAsiaTheme="minorEastAsia"/>
              <w:noProof/>
              <w:lang w:eastAsia="fr-CA"/>
            </w:rPr>
          </w:pPr>
          <w:hyperlink w:anchor="_Toc54368075" w:history="1">
            <w:r w:rsidR="008142F3" w:rsidRPr="005B5101">
              <w:rPr>
                <w:rStyle w:val="Lienhypertexte"/>
                <w:noProof/>
              </w:rPr>
              <w:t>30.</w:t>
            </w:r>
            <w:r w:rsidR="008142F3">
              <w:rPr>
                <w:rFonts w:eastAsiaTheme="minorEastAsia"/>
                <w:noProof/>
                <w:lang w:eastAsia="fr-CA"/>
              </w:rPr>
              <w:tab/>
            </w:r>
            <w:r w:rsidR="008142F3" w:rsidRPr="005B5101">
              <w:rPr>
                <w:rStyle w:val="Lienhypertexte"/>
                <w:noProof/>
              </w:rPr>
              <w:t>COURS SPÉCIALISÉS</w:t>
            </w:r>
            <w:r w:rsidR="008142F3">
              <w:rPr>
                <w:noProof/>
                <w:webHidden/>
              </w:rPr>
              <w:tab/>
            </w:r>
            <w:r w:rsidR="008142F3">
              <w:rPr>
                <w:noProof/>
                <w:webHidden/>
              </w:rPr>
              <w:fldChar w:fldCharType="begin"/>
            </w:r>
            <w:r w:rsidR="008142F3">
              <w:rPr>
                <w:noProof/>
                <w:webHidden/>
              </w:rPr>
              <w:instrText xml:space="preserve"> PAGEREF _Toc54368075 \h </w:instrText>
            </w:r>
            <w:r w:rsidR="008142F3">
              <w:rPr>
                <w:noProof/>
                <w:webHidden/>
              </w:rPr>
            </w:r>
            <w:r w:rsidR="008142F3">
              <w:rPr>
                <w:noProof/>
                <w:webHidden/>
              </w:rPr>
              <w:fldChar w:fldCharType="separate"/>
            </w:r>
            <w:r w:rsidR="008142F3">
              <w:rPr>
                <w:noProof/>
                <w:webHidden/>
              </w:rPr>
              <w:t>17</w:t>
            </w:r>
            <w:r w:rsidR="008142F3">
              <w:rPr>
                <w:noProof/>
                <w:webHidden/>
              </w:rPr>
              <w:fldChar w:fldCharType="end"/>
            </w:r>
          </w:hyperlink>
        </w:p>
        <w:p w14:paraId="13051BB6" w14:textId="136B4E3D" w:rsidR="008142F3" w:rsidRDefault="00CB7A1D">
          <w:pPr>
            <w:pStyle w:val="TM1"/>
            <w:rPr>
              <w:rFonts w:eastAsiaTheme="minorEastAsia"/>
              <w:noProof/>
              <w:lang w:eastAsia="fr-CA"/>
            </w:rPr>
          </w:pPr>
          <w:hyperlink w:anchor="_Toc54368076" w:history="1">
            <w:r w:rsidR="008142F3" w:rsidRPr="005B5101">
              <w:rPr>
                <w:rStyle w:val="Lienhypertexte"/>
                <w:noProof/>
              </w:rPr>
              <w:t>31.</w:t>
            </w:r>
            <w:r w:rsidR="008142F3">
              <w:rPr>
                <w:rFonts w:eastAsiaTheme="minorEastAsia"/>
                <w:noProof/>
                <w:lang w:eastAsia="fr-CA"/>
              </w:rPr>
              <w:tab/>
            </w:r>
            <w:r w:rsidR="008142F3" w:rsidRPr="005B5101">
              <w:rPr>
                <w:rStyle w:val="Lienhypertexte"/>
                <w:noProof/>
              </w:rPr>
              <w:t>ÉLÈVE QUI DEVIENT SYMPTOMATIQUE PENDANT LA JOURNÉE SCOLAIRE</w:t>
            </w:r>
            <w:r w:rsidR="008142F3">
              <w:rPr>
                <w:noProof/>
                <w:webHidden/>
              </w:rPr>
              <w:tab/>
            </w:r>
            <w:r w:rsidR="008142F3">
              <w:rPr>
                <w:noProof/>
                <w:webHidden/>
              </w:rPr>
              <w:fldChar w:fldCharType="begin"/>
            </w:r>
            <w:r w:rsidR="008142F3">
              <w:rPr>
                <w:noProof/>
                <w:webHidden/>
              </w:rPr>
              <w:instrText xml:space="preserve"> PAGEREF _Toc54368076 \h </w:instrText>
            </w:r>
            <w:r w:rsidR="008142F3">
              <w:rPr>
                <w:noProof/>
                <w:webHidden/>
              </w:rPr>
            </w:r>
            <w:r w:rsidR="008142F3">
              <w:rPr>
                <w:noProof/>
                <w:webHidden/>
              </w:rPr>
              <w:fldChar w:fldCharType="separate"/>
            </w:r>
            <w:r w:rsidR="008142F3">
              <w:rPr>
                <w:noProof/>
                <w:webHidden/>
              </w:rPr>
              <w:t>17</w:t>
            </w:r>
            <w:r w:rsidR="008142F3">
              <w:rPr>
                <w:noProof/>
                <w:webHidden/>
              </w:rPr>
              <w:fldChar w:fldCharType="end"/>
            </w:r>
          </w:hyperlink>
        </w:p>
        <w:p w14:paraId="4604D57B" w14:textId="4A789BAD" w:rsidR="008142F3" w:rsidRDefault="00CB7A1D">
          <w:pPr>
            <w:pStyle w:val="TM1"/>
            <w:rPr>
              <w:rFonts w:eastAsiaTheme="minorEastAsia"/>
              <w:noProof/>
              <w:lang w:eastAsia="fr-CA"/>
            </w:rPr>
          </w:pPr>
          <w:hyperlink w:anchor="_Toc54368077" w:history="1">
            <w:r w:rsidR="008142F3" w:rsidRPr="005B5101">
              <w:rPr>
                <w:rStyle w:val="Lienhypertexte"/>
                <w:noProof/>
              </w:rPr>
              <w:t>32.</w:t>
            </w:r>
            <w:r w:rsidR="008142F3">
              <w:rPr>
                <w:rFonts w:eastAsiaTheme="minorEastAsia"/>
                <w:noProof/>
                <w:lang w:eastAsia="fr-CA"/>
              </w:rPr>
              <w:tab/>
            </w:r>
            <w:r w:rsidR="008142F3" w:rsidRPr="005B5101">
              <w:rPr>
                <w:rStyle w:val="Lienhypertexte"/>
                <w:noProof/>
              </w:rPr>
              <w:t>PROTOCOLE DE GESTION D’ÉCLOSION DE LA COVID-19 DANS LES ÉCOLES</w:t>
            </w:r>
            <w:r w:rsidR="008142F3">
              <w:rPr>
                <w:noProof/>
                <w:webHidden/>
              </w:rPr>
              <w:tab/>
            </w:r>
            <w:r w:rsidR="008142F3">
              <w:rPr>
                <w:noProof/>
                <w:webHidden/>
              </w:rPr>
              <w:fldChar w:fldCharType="begin"/>
            </w:r>
            <w:r w:rsidR="008142F3">
              <w:rPr>
                <w:noProof/>
                <w:webHidden/>
              </w:rPr>
              <w:instrText xml:space="preserve"> PAGEREF _Toc54368077 \h </w:instrText>
            </w:r>
            <w:r w:rsidR="008142F3">
              <w:rPr>
                <w:noProof/>
                <w:webHidden/>
              </w:rPr>
            </w:r>
            <w:r w:rsidR="008142F3">
              <w:rPr>
                <w:noProof/>
                <w:webHidden/>
              </w:rPr>
              <w:fldChar w:fldCharType="separate"/>
            </w:r>
            <w:r w:rsidR="008142F3">
              <w:rPr>
                <w:noProof/>
                <w:webHidden/>
              </w:rPr>
              <w:t>18</w:t>
            </w:r>
            <w:r w:rsidR="008142F3">
              <w:rPr>
                <w:noProof/>
                <w:webHidden/>
              </w:rPr>
              <w:fldChar w:fldCharType="end"/>
            </w:r>
          </w:hyperlink>
        </w:p>
        <w:p w14:paraId="427EAAA6" w14:textId="08DC2CE0" w:rsidR="008142F3" w:rsidRDefault="00CB7A1D">
          <w:pPr>
            <w:pStyle w:val="TM2"/>
            <w:tabs>
              <w:tab w:val="right" w:leader="dot" w:pos="10076"/>
            </w:tabs>
            <w:rPr>
              <w:rFonts w:eastAsiaTheme="minorEastAsia"/>
              <w:noProof/>
              <w:lang w:eastAsia="fr-CA"/>
            </w:rPr>
          </w:pPr>
          <w:hyperlink w:anchor="_Toc54368078" w:history="1">
            <w:r w:rsidR="008142F3" w:rsidRPr="005B5101">
              <w:rPr>
                <w:rStyle w:val="Lienhypertexte"/>
                <w:rFonts w:ascii="Verdana" w:eastAsia="Times New Roman" w:hAnsi="Verdana" w:cs="Times New Roman"/>
                <w:b/>
                <w:bCs/>
                <w:noProof/>
                <w:lang w:val="fr-FR" w:eastAsia="fr-CA"/>
              </w:rPr>
              <w:t>Prise en charge des personnes présentant des symptômes de la COVID-19 (malade) pendant les heures de classe</w:t>
            </w:r>
            <w:r w:rsidR="008142F3">
              <w:rPr>
                <w:noProof/>
                <w:webHidden/>
              </w:rPr>
              <w:tab/>
            </w:r>
            <w:r w:rsidR="008142F3">
              <w:rPr>
                <w:noProof/>
                <w:webHidden/>
              </w:rPr>
              <w:fldChar w:fldCharType="begin"/>
            </w:r>
            <w:r w:rsidR="008142F3">
              <w:rPr>
                <w:noProof/>
                <w:webHidden/>
              </w:rPr>
              <w:instrText xml:space="preserve"> PAGEREF _Toc54368078 \h </w:instrText>
            </w:r>
            <w:r w:rsidR="008142F3">
              <w:rPr>
                <w:noProof/>
                <w:webHidden/>
              </w:rPr>
            </w:r>
            <w:r w:rsidR="008142F3">
              <w:rPr>
                <w:noProof/>
                <w:webHidden/>
              </w:rPr>
              <w:fldChar w:fldCharType="separate"/>
            </w:r>
            <w:r w:rsidR="008142F3">
              <w:rPr>
                <w:noProof/>
                <w:webHidden/>
              </w:rPr>
              <w:t>19</w:t>
            </w:r>
            <w:r w:rsidR="008142F3">
              <w:rPr>
                <w:noProof/>
                <w:webHidden/>
              </w:rPr>
              <w:fldChar w:fldCharType="end"/>
            </w:r>
          </w:hyperlink>
        </w:p>
        <w:p w14:paraId="1065696A" w14:textId="7E6042D7" w:rsidR="008142F3" w:rsidRDefault="00CB7A1D">
          <w:pPr>
            <w:pStyle w:val="TM2"/>
            <w:tabs>
              <w:tab w:val="right" w:leader="dot" w:pos="10076"/>
            </w:tabs>
            <w:rPr>
              <w:rFonts w:eastAsiaTheme="minorEastAsia"/>
              <w:noProof/>
              <w:lang w:eastAsia="fr-CA"/>
            </w:rPr>
          </w:pPr>
          <w:hyperlink w:anchor="_Toc54368079" w:history="1">
            <w:r w:rsidR="008142F3" w:rsidRPr="005B5101">
              <w:rPr>
                <w:rStyle w:val="Lienhypertexte"/>
                <w:rFonts w:ascii="Verdana" w:eastAsia="Times New Roman" w:hAnsi="Verdana" w:cs="Times New Roman"/>
                <w:i/>
                <w:iCs/>
                <w:noProof/>
                <w:lang w:val="fr-FR" w:eastAsia="fr-CA"/>
              </w:rPr>
              <w:t>NB : Elle vise toute personne parmi les élèves, le personnel ou d’autres membres ou visiteurs de la communauté scolaire qui tomberait malade pendant les heures de classe et dans les locaux de l’école.</w:t>
            </w:r>
            <w:r w:rsidR="008142F3">
              <w:rPr>
                <w:noProof/>
                <w:webHidden/>
              </w:rPr>
              <w:tab/>
            </w:r>
            <w:r w:rsidR="008142F3">
              <w:rPr>
                <w:noProof/>
                <w:webHidden/>
              </w:rPr>
              <w:fldChar w:fldCharType="begin"/>
            </w:r>
            <w:r w:rsidR="008142F3">
              <w:rPr>
                <w:noProof/>
                <w:webHidden/>
              </w:rPr>
              <w:instrText xml:space="preserve"> PAGEREF _Toc54368079 \h </w:instrText>
            </w:r>
            <w:r w:rsidR="008142F3">
              <w:rPr>
                <w:noProof/>
                <w:webHidden/>
              </w:rPr>
            </w:r>
            <w:r w:rsidR="008142F3">
              <w:rPr>
                <w:noProof/>
                <w:webHidden/>
              </w:rPr>
              <w:fldChar w:fldCharType="separate"/>
            </w:r>
            <w:r w:rsidR="008142F3">
              <w:rPr>
                <w:noProof/>
                <w:webHidden/>
              </w:rPr>
              <w:t>19</w:t>
            </w:r>
            <w:r w:rsidR="008142F3">
              <w:rPr>
                <w:noProof/>
                <w:webHidden/>
              </w:rPr>
              <w:fldChar w:fldCharType="end"/>
            </w:r>
          </w:hyperlink>
        </w:p>
        <w:p w14:paraId="1D89C972" w14:textId="6010CC27" w:rsidR="008142F3" w:rsidRDefault="00CB7A1D">
          <w:pPr>
            <w:pStyle w:val="TM2"/>
            <w:tabs>
              <w:tab w:val="right" w:leader="dot" w:pos="10076"/>
            </w:tabs>
            <w:rPr>
              <w:rFonts w:eastAsiaTheme="minorEastAsia"/>
              <w:noProof/>
              <w:lang w:eastAsia="fr-CA"/>
            </w:rPr>
          </w:pPr>
          <w:hyperlink w:anchor="_Toc54368080" w:history="1">
            <w:r w:rsidR="008142F3" w:rsidRPr="005B5101">
              <w:rPr>
                <w:rStyle w:val="Lienhypertexte"/>
                <w:rFonts w:ascii="Verdana" w:eastAsia="Times New Roman" w:hAnsi="Verdana" w:cs="Times New Roman"/>
                <w:b/>
                <w:bCs/>
                <w:noProof/>
                <w:lang w:val="fr-FR" w:eastAsia="fr-CA"/>
              </w:rPr>
              <w:t>Prise en charge des personnes exposées à la COVID-19 en dehors de l’école</w:t>
            </w:r>
            <w:r w:rsidR="008142F3">
              <w:rPr>
                <w:noProof/>
                <w:webHidden/>
              </w:rPr>
              <w:tab/>
            </w:r>
            <w:r w:rsidR="008142F3">
              <w:rPr>
                <w:noProof/>
                <w:webHidden/>
              </w:rPr>
              <w:fldChar w:fldCharType="begin"/>
            </w:r>
            <w:r w:rsidR="008142F3">
              <w:rPr>
                <w:noProof/>
                <w:webHidden/>
              </w:rPr>
              <w:instrText xml:space="preserve"> PAGEREF _Toc54368080 \h </w:instrText>
            </w:r>
            <w:r w:rsidR="008142F3">
              <w:rPr>
                <w:noProof/>
                <w:webHidden/>
              </w:rPr>
            </w:r>
            <w:r w:rsidR="008142F3">
              <w:rPr>
                <w:noProof/>
                <w:webHidden/>
              </w:rPr>
              <w:fldChar w:fldCharType="separate"/>
            </w:r>
            <w:r w:rsidR="008142F3">
              <w:rPr>
                <w:noProof/>
                <w:webHidden/>
              </w:rPr>
              <w:t>21</w:t>
            </w:r>
            <w:r w:rsidR="008142F3">
              <w:rPr>
                <w:noProof/>
                <w:webHidden/>
              </w:rPr>
              <w:fldChar w:fldCharType="end"/>
            </w:r>
          </w:hyperlink>
        </w:p>
        <w:p w14:paraId="4A01EE42" w14:textId="41C891C8" w:rsidR="008142F3" w:rsidRDefault="00CB7A1D">
          <w:pPr>
            <w:pStyle w:val="TM2"/>
            <w:tabs>
              <w:tab w:val="right" w:leader="dot" w:pos="10076"/>
            </w:tabs>
            <w:rPr>
              <w:rFonts w:eastAsiaTheme="minorEastAsia"/>
              <w:noProof/>
              <w:lang w:eastAsia="fr-CA"/>
            </w:rPr>
          </w:pPr>
          <w:hyperlink w:anchor="_Toc54368081" w:history="1">
            <w:r w:rsidR="008142F3" w:rsidRPr="005B5101">
              <w:rPr>
                <w:rStyle w:val="Lienhypertexte"/>
                <w:rFonts w:ascii="Verdana" w:eastAsia="Times New Roman" w:hAnsi="Verdana" w:cs="Times New Roman"/>
                <w:i/>
                <w:iCs/>
                <w:noProof/>
                <w:lang w:val="fr-FR" w:eastAsia="fr-CA"/>
              </w:rPr>
              <w:t>NB : Elle vise les personnes étroitement liées à une communauté scolaire, comme les conducteurs d’autobus, les parents ou les membres du foyer d’un élève ou d’un membre du personnel, qui ont obtenu un résultat positif au test de dépistage de la COVID-19 alors qu’elles se trouvaient en dehors de l’école.</w:t>
            </w:r>
            <w:r w:rsidR="008142F3">
              <w:rPr>
                <w:noProof/>
                <w:webHidden/>
              </w:rPr>
              <w:tab/>
            </w:r>
            <w:r w:rsidR="008142F3">
              <w:rPr>
                <w:noProof/>
                <w:webHidden/>
              </w:rPr>
              <w:fldChar w:fldCharType="begin"/>
            </w:r>
            <w:r w:rsidR="008142F3">
              <w:rPr>
                <w:noProof/>
                <w:webHidden/>
              </w:rPr>
              <w:instrText xml:space="preserve"> PAGEREF _Toc54368081 \h </w:instrText>
            </w:r>
            <w:r w:rsidR="008142F3">
              <w:rPr>
                <w:noProof/>
                <w:webHidden/>
              </w:rPr>
            </w:r>
            <w:r w:rsidR="008142F3">
              <w:rPr>
                <w:noProof/>
                <w:webHidden/>
              </w:rPr>
              <w:fldChar w:fldCharType="separate"/>
            </w:r>
            <w:r w:rsidR="008142F3">
              <w:rPr>
                <w:noProof/>
                <w:webHidden/>
              </w:rPr>
              <w:t>21</w:t>
            </w:r>
            <w:r w:rsidR="008142F3">
              <w:rPr>
                <w:noProof/>
                <w:webHidden/>
              </w:rPr>
              <w:fldChar w:fldCharType="end"/>
            </w:r>
          </w:hyperlink>
        </w:p>
        <w:p w14:paraId="471E3DA2" w14:textId="3C231830" w:rsidR="008142F3" w:rsidRDefault="00CB7A1D">
          <w:pPr>
            <w:pStyle w:val="TM2"/>
            <w:tabs>
              <w:tab w:val="left" w:pos="880"/>
              <w:tab w:val="right" w:leader="dot" w:pos="10076"/>
            </w:tabs>
            <w:rPr>
              <w:rFonts w:eastAsiaTheme="minorEastAsia"/>
              <w:noProof/>
              <w:lang w:eastAsia="fr-CA"/>
            </w:rPr>
          </w:pPr>
          <w:hyperlink w:anchor="_Toc54368082" w:history="1">
            <w:r w:rsidR="008142F3" w:rsidRPr="005B5101">
              <w:rPr>
                <w:rStyle w:val="Lienhypertexte"/>
                <w:rFonts w:ascii="Verdana" w:eastAsia="Times New Roman" w:hAnsi="Verdana" w:cs="Calibri"/>
                <w:b/>
                <w:bCs/>
                <w:noProof/>
                <w:lang w:val="fr-FR" w:eastAsia="fr-CA"/>
              </w:rPr>
              <w:t>A.</w:t>
            </w:r>
            <w:r w:rsidR="008142F3">
              <w:rPr>
                <w:rFonts w:eastAsiaTheme="minorEastAsia"/>
                <w:noProof/>
                <w:lang w:eastAsia="fr-CA"/>
              </w:rPr>
              <w:tab/>
            </w:r>
            <w:r w:rsidR="008142F3" w:rsidRPr="005B5101">
              <w:rPr>
                <w:rStyle w:val="Lienhypertexte"/>
                <w:rFonts w:ascii="Verdana" w:eastAsia="Times New Roman" w:hAnsi="Verdana" w:cs="Calibri"/>
                <w:b/>
                <w:bCs/>
                <w:noProof/>
                <w:lang w:eastAsia="fr-CA"/>
              </w:rPr>
              <w:t>Un parent obtient un résultat positif au test de dépistage de la COVID-19</w:t>
            </w:r>
            <w:r w:rsidR="008142F3">
              <w:rPr>
                <w:noProof/>
                <w:webHidden/>
              </w:rPr>
              <w:tab/>
            </w:r>
            <w:r w:rsidR="008142F3">
              <w:rPr>
                <w:noProof/>
                <w:webHidden/>
              </w:rPr>
              <w:fldChar w:fldCharType="begin"/>
            </w:r>
            <w:r w:rsidR="008142F3">
              <w:rPr>
                <w:noProof/>
                <w:webHidden/>
              </w:rPr>
              <w:instrText xml:space="preserve"> PAGEREF _Toc54368082 \h </w:instrText>
            </w:r>
            <w:r w:rsidR="008142F3">
              <w:rPr>
                <w:noProof/>
                <w:webHidden/>
              </w:rPr>
            </w:r>
            <w:r w:rsidR="008142F3">
              <w:rPr>
                <w:noProof/>
                <w:webHidden/>
              </w:rPr>
              <w:fldChar w:fldCharType="separate"/>
            </w:r>
            <w:r w:rsidR="008142F3">
              <w:rPr>
                <w:noProof/>
                <w:webHidden/>
              </w:rPr>
              <w:t>22</w:t>
            </w:r>
            <w:r w:rsidR="008142F3">
              <w:rPr>
                <w:noProof/>
                <w:webHidden/>
              </w:rPr>
              <w:fldChar w:fldCharType="end"/>
            </w:r>
          </w:hyperlink>
        </w:p>
        <w:p w14:paraId="6E2F39A7" w14:textId="4F8C0FF2" w:rsidR="008142F3" w:rsidRDefault="00CB7A1D">
          <w:pPr>
            <w:pStyle w:val="TM2"/>
            <w:tabs>
              <w:tab w:val="left" w:pos="880"/>
              <w:tab w:val="right" w:leader="dot" w:pos="10076"/>
            </w:tabs>
            <w:rPr>
              <w:rFonts w:eastAsiaTheme="minorEastAsia"/>
              <w:noProof/>
              <w:lang w:eastAsia="fr-CA"/>
            </w:rPr>
          </w:pPr>
          <w:hyperlink w:anchor="_Toc54368083" w:history="1">
            <w:r w:rsidR="008142F3" w:rsidRPr="005B5101">
              <w:rPr>
                <w:rStyle w:val="Lienhypertexte"/>
                <w:rFonts w:ascii="Verdana" w:eastAsia="Times New Roman" w:hAnsi="Verdana" w:cs="Calibri"/>
                <w:b/>
                <w:bCs/>
                <w:noProof/>
                <w:lang w:eastAsia="fr-CA"/>
              </w:rPr>
              <w:t>B.</w:t>
            </w:r>
            <w:r w:rsidR="008142F3">
              <w:rPr>
                <w:rFonts w:eastAsiaTheme="minorEastAsia"/>
                <w:noProof/>
                <w:lang w:eastAsia="fr-CA"/>
              </w:rPr>
              <w:tab/>
            </w:r>
            <w:r w:rsidR="008142F3" w:rsidRPr="005B5101">
              <w:rPr>
                <w:rStyle w:val="Lienhypertexte"/>
                <w:rFonts w:ascii="Verdana" w:eastAsia="Times New Roman" w:hAnsi="Verdana" w:cs="Calibri"/>
                <w:b/>
                <w:bCs/>
                <w:noProof/>
                <w:lang w:eastAsia="fr-CA"/>
              </w:rPr>
              <w:t>Un conducteur d’autobus scolaire tombe malade pendant le travail</w:t>
            </w:r>
            <w:r w:rsidR="008142F3">
              <w:rPr>
                <w:noProof/>
                <w:webHidden/>
              </w:rPr>
              <w:tab/>
            </w:r>
            <w:r w:rsidR="008142F3">
              <w:rPr>
                <w:noProof/>
                <w:webHidden/>
              </w:rPr>
              <w:fldChar w:fldCharType="begin"/>
            </w:r>
            <w:r w:rsidR="008142F3">
              <w:rPr>
                <w:noProof/>
                <w:webHidden/>
              </w:rPr>
              <w:instrText xml:space="preserve"> PAGEREF _Toc54368083 \h </w:instrText>
            </w:r>
            <w:r w:rsidR="008142F3">
              <w:rPr>
                <w:noProof/>
                <w:webHidden/>
              </w:rPr>
            </w:r>
            <w:r w:rsidR="008142F3">
              <w:rPr>
                <w:noProof/>
                <w:webHidden/>
              </w:rPr>
              <w:fldChar w:fldCharType="separate"/>
            </w:r>
            <w:r w:rsidR="008142F3">
              <w:rPr>
                <w:noProof/>
                <w:webHidden/>
              </w:rPr>
              <w:t>23</w:t>
            </w:r>
            <w:r w:rsidR="008142F3">
              <w:rPr>
                <w:noProof/>
                <w:webHidden/>
              </w:rPr>
              <w:fldChar w:fldCharType="end"/>
            </w:r>
          </w:hyperlink>
        </w:p>
        <w:p w14:paraId="24C3B8A6" w14:textId="337A1EC8" w:rsidR="008142F3" w:rsidRDefault="00CB7A1D">
          <w:pPr>
            <w:pStyle w:val="TM2"/>
            <w:tabs>
              <w:tab w:val="left" w:pos="880"/>
              <w:tab w:val="right" w:leader="dot" w:pos="10076"/>
            </w:tabs>
            <w:rPr>
              <w:rFonts w:eastAsiaTheme="minorEastAsia"/>
              <w:noProof/>
              <w:lang w:eastAsia="fr-CA"/>
            </w:rPr>
          </w:pPr>
          <w:hyperlink w:anchor="_Toc54368084" w:history="1">
            <w:r w:rsidR="008142F3" w:rsidRPr="005B5101">
              <w:rPr>
                <w:rStyle w:val="Lienhypertexte"/>
                <w:rFonts w:ascii="Verdana" w:eastAsia="Times New Roman" w:hAnsi="Verdana" w:cs="Calibri"/>
                <w:b/>
                <w:bCs/>
                <w:noProof/>
                <w:lang w:eastAsia="fr-CA"/>
              </w:rPr>
              <w:t>C.</w:t>
            </w:r>
            <w:r w:rsidR="008142F3">
              <w:rPr>
                <w:rFonts w:eastAsiaTheme="minorEastAsia"/>
                <w:noProof/>
                <w:lang w:eastAsia="fr-CA"/>
              </w:rPr>
              <w:tab/>
            </w:r>
            <w:r w:rsidR="008142F3" w:rsidRPr="005B5101">
              <w:rPr>
                <w:rStyle w:val="Lienhypertexte"/>
                <w:rFonts w:ascii="Verdana" w:eastAsia="Times New Roman" w:hAnsi="Verdana" w:cs="Calibri"/>
                <w:b/>
                <w:bCs/>
                <w:noProof/>
                <w:lang w:eastAsia="fr-CA"/>
              </w:rPr>
              <w:t>Un conducteur d’autobus scolaire obtient un résultat positif au test de dépistage de la COVID-19</w:t>
            </w:r>
            <w:r w:rsidR="008142F3">
              <w:rPr>
                <w:noProof/>
                <w:webHidden/>
              </w:rPr>
              <w:tab/>
            </w:r>
            <w:r w:rsidR="008142F3">
              <w:rPr>
                <w:noProof/>
                <w:webHidden/>
              </w:rPr>
              <w:fldChar w:fldCharType="begin"/>
            </w:r>
            <w:r w:rsidR="008142F3">
              <w:rPr>
                <w:noProof/>
                <w:webHidden/>
              </w:rPr>
              <w:instrText xml:space="preserve"> PAGEREF _Toc54368084 \h </w:instrText>
            </w:r>
            <w:r w:rsidR="008142F3">
              <w:rPr>
                <w:noProof/>
                <w:webHidden/>
              </w:rPr>
            </w:r>
            <w:r w:rsidR="008142F3">
              <w:rPr>
                <w:noProof/>
                <w:webHidden/>
              </w:rPr>
              <w:fldChar w:fldCharType="separate"/>
            </w:r>
            <w:r w:rsidR="008142F3">
              <w:rPr>
                <w:noProof/>
                <w:webHidden/>
              </w:rPr>
              <w:t>23</w:t>
            </w:r>
            <w:r w:rsidR="008142F3">
              <w:rPr>
                <w:noProof/>
                <w:webHidden/>
              </w:rPr>
              <w:fldChar w:fldCharType="end"/>
            </w:r>
          </w:hyperlink>
        </w:p>
        <w:p w14:paraId="038F9140" w14:textId="0A2CF7D5" w:rsidR="008142F3" w:rsidRDefault="00CB7A1D">
          <w:pPr>
            <w:pStyle w:val="TM2"/>
            <w:tabs>
              <w:tab w:val="right" w:leader="dot" w:pos="10076"/>
            </w:tabs>
            <w:rPr>
              <w:rFonts w:eastAsiaTheme="minorEastAsia"/>
              <w:noProof/>
              <w:lang w:eastAsia="fr-CA"/>
            </w:rPr>
          </w:pPr>
          <w:hyperlink w:anchor="_Toc54368085" w:history="1">
            <w:r w:rsidR="008142F3" w:rsidRPr="005B5101">
              <w:rPr>
                <w:rStyle w:val="Lienhypertexte"/>
                <w:rFonts w:ascii="Verdana" w:eastAsia="Times New Roman" w:hAnsi="Verdana" w:cs="Times New Roman"/>
                <w:b/>
                <w:bCs/>
                <w:noProof/>
                <w:lang w:val="fr-FR" w:eastAsia="fr-CA"/>
              </w:rPr>
              <w:t>Gestion des personnes ayant reçu un diagnostic de COVID-19 au sein de la communauté scolaire</w:t>
            </w:r>
            <w:r w:rsidR="008142F3">
              <w:rPr>
                <w:noProof/>
                <w:webHidden/>
              </w:rPr>
              <w:tab/>
            </w:r>
            <w:r w:rsidR="008142F3">
              <w:rPr>
                <w:noProof/>
                <w:webHidden/>
              </w:rPr>
              <w:fldChar w:fldCharType="begin"/>
            </w:r>
            <w:r w:rsidR="008142F3">
              <w:rPr>
                <w:noProof/>
                <w:webHidden/>
              </w:rPr>
              <w:instrText xml:space="preserve"> PAGEREF _Toc54368085 \h </w:instrText>
            </w:r>
            <w:r w:rsidR="008142F3">
              <w:rPr>
                <w:noProof/>
                <w:webHidden/>
              </w:rPr>
            </w:r>
            <w:r w:rsidR="008142F3">
              <w:rPr>
                <w:noProof/>
                <w:webHidden/>
              </w:rPr>
              <w:fldChar w:fldCharType="separate"/>
            </w:r>
            <w:r w:rsidR="008142F3">
              <w:rPr>
                <w:noProof/>
                <w:webHidden/>
              </w:rPr>
              <w:t>24</w:t>
            </w:r>
            <w:r w:rsidR="008142F3">
              <w:rPr>
                <w:noProof/>
                <w:webHidden/>
              </w:rPr>
              <w:fldChar w:fldCharType="end"/>
            </w:r>
          </w:hyperlink>
        </w:p>
        <w:p w14:paraId="35C3E8AB" w14:textId="44C2510C" w:rsidR="008142F3" w:rsidRDefault="00CB7A1D">
          <w:pPr>
            <w:pStyle w:val="TM2"/>
            <w:tabs>
              <w:tab w:val="right" w:leader="dot" w:pos="10076"/>
            </w:tabs>
            <w:rPr>
              <w:rFonts w:eastAsiaTheme="minorEastAsia"/>
              <w:noProof/>
              <w:lang w:eastAsia="fr-CA"/>
            </w:rPr>
          </w:pPr>
          <w:hyperlink w:anchor="_Toc54368086" w:history="1">
            <w:r w:rsidR="008142F3" w:rsidRPr="005B5101">
              <w:rPr>
                <w:rStyle w:val="Lienhypertexte"/>
                <w:rFonts w:ascii="Verdana" w:eastAsia="Times New Roman" w:hAnsi="Verdana" w:cs="Calibri"/>
                <w:b/>
                <w:bCs/>
                <w:noProof/>
                <w:lang w:eastAsia="fr-CA"/>
              </w:rPr>
              <w:t>Un membre du personnel ou un élève a obtenu un résultat positif au test de dépistage de la COVID-19</w:t>
            </w:r>
            <w:r w:rsidR="008142F3">
              <w:rPr>
                <w:noProof/>
                <w:webHidden/>
              </w:rPr>
              <w:tab/>
            </w:r>
            <w:r w:rsidR="008142F3">
              <w:rPr>
                <w:noProof/>
                <w:webHidden/>
              </w:rPr>
              <w:fldChar w:fldCharType="begin"/>
            </w:r>
            <w:r w:rsidR="008142F3">
              <w:rPr>
                <w:noProof/>
                <w:webHidden/>
              </w:rPr>
              <w:instrText xml:space="preserve"> PAGEREF _Toc54368086 \h </w:instrText>
            </w:r>
            <w:r w:rsidR="008142F3">
              <w:rPr>
                <w:noProof/>
                <w:webHidden/>
              </w:rPr>
            </w:r>
            <w:r w:rsidR="008142F3">
              <w:rPr>
                <w:noProof/>
                <w:webHidden/>
              </w:rPr>
              <w:fldChar w:fldCharType="separate"/>
            </w:r>
            <w:r w:rsidR="008142F3">
              <w:rPr>
                <w:noProof/>
                <w:webHidden/>
              </w:rPr>
              <w:t>24</w:t>
            </w:r>
            <w:r w:rsidR="008142F3">
              <w:rPr>
                <w:noProof/>
                <w:webHidden/>
              </w:rPr>
              <w:fldChar w:fldCharType="end"/>
            </w:r>
          </w:hyperlink>
        </w:p>
        <w:p w14:paraId="37C1A63D" w14:textId="62E3E68F" w:rsidR="008142F3" w:rsidRDefault="00CB7A1D">
          <w:pPr>
            <w:pStyle w:val="TM2"/>
            <w:tabs>
              <w:tab w:val="right" w:leader="dot" w:pos="10076"/>
            </w:tabs>
            <w:rPr>
              <w:rFonts w:eastAsiaTheme="minorEastAsia"/>
              <w:noProof/>
              <w:lang w:eastAsia="fr-CA"/>
            </w:rPr>
          </w:pPr>
          <w:hyperlink w:anchor="_Toc54368087" w:history="1">
            <w:r w:rsidR="008142F3" w:rsidRPr="005B5101">
              <w:rPr>
                <w:rStyle w:val="Lienhypertexte"/>
                <w:rFonts w:ascii="Verdana" w:eastAsia="Times New Roman" w:hAnsi="Verdana" w:cs="Times New Roman"/>
                <w:b/>
                <w:bCs/>
                <w:noProof/>
                <w:lang w:val="fr-FR" w:eastAsia="fr-CA"/>
              </w:rPr>
              <w:t>Retour à l’école</w:t>
            </w:r>
            <w:r w:rsidR="008142F3">
              <w:rPr>
                <w:noProof/>
                <w:webHidden/>
              </w:rPr>
              <w:tab/>
            </w:r>
            <w:r w:rsidR="008142F3">
              <w:rPr>
                <w:noProof/>
                <w:webHidden/>
              </w:rPr>
              <w:fldChar w:fldCharType="begin"/>
            </w:r>
            <w:r w:rsidR="008142F3">
              <w:rPr>
                <w:noProof/>
                <w:webHidden/>
              </w:rPr>
              <w:instrText xml:space="preserve"> PAGEREF _Toc54368087 \h </w:instrText>
            </w:r>
            <w:r w:rsidR="008142F3">
              <w:rPr>
                <w:noProof/>
                <w:webHidden/>
              </w:rPr>
            </w:r>
            <w:r w:rsidR="008142F3">
              <w:rPr>
                <w:noProof/>
                <w:webHidden/>
              </w:rPr>
              <w:fldChar w:fldCharType="separate"/>
            </w:r>
            <w:r w:rsidR="008142F3">
              <w:rPr>
                <w:noProof/>
                <w:webHidden/>
              </w:rPr>
              <w:t>25</w:t>
            </w:r>
            <w:r w:rsidR="008142F3">
              <w:rPr>
                <w:noProof/>
                <w:webHidden/>
              </w:rPr>
              <w:fldChar w:fldCharType="end"/>
            </w:r>
          </w:hyperlink>
        </w:p>
        <w:p w14:paraId="1B133BE4" w14:textId="41FC22D9" w:rsidR="008142F3" w:rsidRDefault="00CB7A1D">
          <w:pPr>
            <w:pStyle w:val="TM1"/>
            <w:rPr>
              <w:rFonts w:eastAsiaTheme="minorEastAsia"/>
              <w:noProof/>
              <w:lang w:eastAsia="fr-CA"/>
            </w:rPr>
          </w:pPr>
          <w:hyperlink w:anchor="_Toc54368088" w:history="1">
            <w:r w:rsidR="008142F3" w:rsidRPr="005B5101">
              <w:rPr>
                <w:rStyle w:val="Lienhypertexte"/>
                <w:noProof/>
              </w:rPr>
              <w:t>33.</w:t>
            </w:r>
            <w:r w:rsidR="008142F3">
              <w:rPr>
                <w:rFonts w:eastAsiaTheme="minorEastAsia"/>
                <w:noProof/>
                <w:lang w:eastAsia="fr-CA"/>
              </w:rPr>
              <w:tab/>
            </w:r>
            <w:r w:rsidR="008142F3" w:rsidRPr="005B5101">
              <w:rPr>
                <w:rStyle w:val="Lienhypertexte"/>
                <w:noProof/>
              </w:rPr>
              <w:t>COMMUNICATION AVEC LES PARENTS, TUTEURS OU TUTRICES</w:t>
            </w:r>
            <w:r w:rsidR="008142F3">
              <w:rPr>
                <w:noProof/>
                <w:webHidden/>
              </w:rPr>
              <w:tab/>
            </w:r>
            <w:r w:rsidR="008142F3">
              <w:rPr>
                <w:noProof/>
                <w:webHidden/>
              </w:rPr>
              <w:fldChar w:fldCharType="begin"/>
            </w:r>
            <w:r w:rsidR="008142F3">
              <w:rPr>
                <w:noProof/>
                <w:webHidden/>
              </w:rPr>
              <w:instrText xml:space="preserve"> PAGEREF _Toc54368088 \h </w:instrText>
            </w:r>
            <w:r w:rsidR="008142F3">
              <w:rPr>
                <w:noProof/>
                <w:webHidden/>
              </w:rPr>
            </w:r>
            <w:r w:rsidR="008142F3">
              <w:rPr>
                <w:noProof/>
                <w:webHidden/>
              </w:rPr>
              <w:fldChar w:fldCharType="separate"/>
            </w:r>
            <w:r w:rsidR="008142F3">
              <w:rPr>
                <w:noProof/>
                <w:webHidden/>
              </w:rPr>
              <w:t>26</w:t>
            </w:r>
            <w:r w:rsidR="008142F3">
              <w:rPr>
                <w:noProof/>
                <w:webHidden/>
              </w:rPr>
              <w:fldChar w:fldCharType="end"/>
            </w:r>
          </w:hyperlink>
        </w:p>
        <w:p w14:paraId="4BED697A" w14:textId="4DF50969" w:rsidR="008142F3" w:rsidRDefault="00CB7A1D">
          <w:pPr>
            <w:pStyle w:val="TM1"/>
            <w:rPr>
              <w:rFonts w:eastAsiaTheme="minorEastAsia"/>
              <w:noProof/>
              <w:lang w:eastAsia="fr-CA"/>
            </w:rPr>
          </w:pPr>
          <w:hyperlink w:anchor="_Toc54368089" w:history="1">
            <w:r w:rsidR="008142F3" w:rsidRPr="005B5101">
              <w:rPr>
                <w:rStyle w:val="Lienhypertexte"/>
                <w:noProof/>
              </w:rPr>
              <w:t>34.</w:t>
            </w:r>
            <w:r w:rsidR="008142F3">
              <w:rPr>
                <w:rFonts w:eastAsiaTheme="minorEastAsia"/>
                <w:noProof/>
                <w:lang w:eastAsia="fr-CA"/>
              </w:rPr>
              <w:tab/>
            </w:r>
            <w:r w:rsidR="008142F3" w:rsidRPr="005B5101">
              <w:rPr>
                <w:rStyle w:val="Lienhypertexte"/>
                <w:noProof/>
              </w:rPr>
              <w:t>PROGRAMMES AVANT ET APRÈS L’ÉCOLE</w:t>
            </w:r>
            <w:r w:rsidR="008142F3">
              <w:rPr>
                <w:noProof/>
                <w:webHidden/>
              </w:rPr>
              <w:tab/>
            </w:r>
            <w:r w:rsidR="008142F3">
              <w:rPr>
                <w:noProof/>
                <w:webHidden/>
              </w:rPr>
              <w:fldChar w:fldCharType="begin"/>
            </w:r>
            <w:r w:rsidR="008142F3">
              <w:rPr>
                <w:noProof/>
                <w:webHidden/>
              </w:rPr>
              <w:instrText xml:space="preserve"> PAGEREF _Toc54368089 \h </w:instrText>
            </w:r>
            <w:r w:rsidR="008142F3">
              <w:rPr>
                <w:noProof/>
                <w:webHidden/>
              </w:rPr>
            </w:r>
            <w:r w:rsidR="008142F3">
              <w:rPr>
                <w:noProof/>
                <w:webHidden/>
              </w:rPr>
              <w:fldChar w:fldCharType="separate"/>
            </w:r>
            <w:r w:rsidR="008142F3">
              <w:rPr>
                <w:noProof/>
                <w:webHidden/>
              </w:rPr>
              <w:t>26</w:t>
            </w:r>
            <w:r w:rsidR="008142F3">
              <w:rPr>
                <w:noProof/>
                <w:webHidden/>
              </w:rPr>
              <w:fldChar w:fldCharType="end"/>
            </w:r>
          </w:hyperlink>
        </w:p>
        <w:p w14:paraId="5777AE52" w14:textId="6DF44A61" w:rsidR="001F0178" w:rsidRPr="005754C3" w:rsidRDefault="002D7C2A">
          <w:r w:rsidRPr="005754C3">
            <w:rPr>
              <w:rFonts w:ascii="Verdana" w:hAnsi="Verdana"/>
              <w:b/>
              <w:bCs/>
              <w:lang w:val="fr-FR"/>
            </w:rPr>
            <w:fldChar w:fldCharType="end"/>
          </w:r>
        </w:p>
      </w:sdtContent>
    </w:sdt>
    <w:p w14:paraId="69077582" w14:textId="77777777" w:rsidR="002D7C2A" w:rsidRDefault="002D7C2A">
      <w:pPr>
        <w:rPr>
          <w:rFonts w:ascii="Verdana" w:hAnsi="Verdana" w:cs="Arial"/>
        </w:rPr>
      </w:pPr>
    </w:p>
    <w:p w14:paraId="54EA5DF4" w14:textId="77777777" w:rsidR="002D7C2A" w:rsidRDefault="002D7C2A">
      <w:pPr>
        <w:rPr>
          <w:rFonts w:ascii="Verdana" w:hAnsi="Verdana" w:cs="Arial"/>
        </w:rPr>
        <w:sectPr w:rsidR="002D7C2A" w:rsidSect="00B64865">
          <w:pgSz w:w="12240" w:h="15840"/>
          <w:pgMar w:top="1021" w:right="1077" w:bottom="1021" w:left="1077" w:header="709" w:footer="709" w:gutter="0"/>
          <w:pgNumType w:start="1"/>
          <w:cols w:space="708"/>
          <w:titlePg/>
          <w:docGrid w:linePitch="360"/>
        </w:sectPr>
      </w:pPr>
    </w:p>
    <w:p w14:paraId="73F29280" w14:textId="1E591F7B" w:rsidR="002D7C2A" w:rsidRPr="002D7C2A" w:rsidRDefault="002D7C2A" w:rsidP="00E47396">
      <w:pPr>
        <w:pStyle w:val="Titre1"/>
        <w:numPr>
          <w:ilvl w:val="0"/>
          <w:numId w:val="5"/>
        </w:numPr>
        <w:ind w:left="567" w:hanging="567"/>
      </w:pPr>
      <w:bookmarkStart w:id="0" w:name="_Toc54368046"/>
      <w:r w:rsidRPr="002D7C2A">
        <w:lastRenderedPageBreak/>
        <w:t>INTRODUCTION</w:t>
      </w:r>
      <w:bookmarkEnd w:id="0"/>
    </w:p>
    <w:p w14:paraId="02E8820F" w14:textId="5749497C" w:rsidR="00663B82" w:rsidRDefault="00663B82" w:rsidP="00663B82">
      <w:pPr>
        <w:rPr>
          <w:rFonts w:ascii="Verdana" w:hAnsi="Verdana"/>
        </w:rPr>
      </w:pPr>
      <w:bookmarkStart w:id="1" w:name="_Hlk47442287"/>
      <w:r w:rsidRPr="00663B82">
        <w:rPr>
          <w:rFonts w:ascii="Verdana" w:hAnsi="Verdana"/>
        </w:rPr>
        <w:t>Les directives fournies dans le présent document visent à faciliter la réouverture sécuritaire des écoles pour l’année scolaire</w:t>
      </w:r>
      <w:r w:rsidR="006520D2">
        <w:rPr>
          <w:rFonts w:ascii="Verdana" w:hAnsi="Verdana"/>
        </w:rPr>
        <w:t> </w:t>
      </w:r>
      <w:r w:rsidRPr="00663B82">
        <w:rPr>
          <w:rFonts w:ascii="Verdana" w:hAnsi="Verdana"/>
        </w:rPr>
        <w:t xml:space="preserve">2020-2021. Pour aider les élèves et les familles à prendre les décisions qui leur conviennent le mieux, et pour que ces décisions soient respectées, la fréquentation de l’école en personne </w:t>
      </w:r>
      <w:r w:rsidR="00964611">
        <w:rPr>
          <w:rFonts w:ascii="Verdana" w:hAnsi="Verdana"/>
        </w:rPr>
        <w:t>est</w:t>
      </w:r>
      <w:r w:rsidR="00964611" w:rsidRPr="00663B82">
        <w:rPr>
          <w:rFonts w:ascii="Verdana" w:hAnsi="Verdana"/>
        </w:rPr>
        <w:t xml:space="preserve"> </w:t>
      </w:r>
      <w:r w:rsidRPr="00663B82">
        <w:rPr>
          <w:rFonts w:ascii="Verdana" w:hAnsi="Verdana"/>
        </w:rPr>
        <w:t>facultative pour l’année scolaire</w:t>
      </w:r>
      <w:r w:rsidR="006520D2">
        <w:rPr>
          <w:rFonts w:ascii="Verdana" w:hAnsi="Verdana"/>
        </w:rPr>
        <w:t> </w:t>
      </w:r>
      <w:r w:rsidRPr="00663B82">
        <w:rPr>
          <w:rFonts w:ascii="Verdana" w:hAnsi="Verdana"/>
        </w:rPr>
        <w:t xml:space="preserve">2020-2021. </w:t>
      </w:r>
    </w:p>
    <w:p w14:paraId="2CD231CC" w14:textId="3A31FF14" w:rsidR="00663B82" w:rsidRDefault="00663B82" w:rsidP="00663B82">
      <w:pPr>
        <w:rPr>
          <w:rFonts w:ascii="Verdana" w:hAnsi="Verdana"/>
        </w:rPr>
      </w:pPr>
      <w:r w:rsidRPr="0075484B">
        <w:rPr>
          <w:rFonts w:ascii="Verdana" w:hAnsi="Verdana"/>
          <w:u w:val="single"/>
        </w:rPr>
        <w:t xml:space="preserve">Le gouvernement de l’Ontario autorise le Conseil scolaire Viamonde à ouvrir ses écoles élémentaires selon le </w:t>
      </w:r>
      <w:r w:rsidRPr="00BA27CE">
        <w:rPr>
          <w:rFonts w:ascii="Verdana" w:hAnsi="Verdana"/>
          <w:u w:val="single"/>
        </w:rPr>
        <w:t>mod</w:t>
      </w:r>
      <w:r w:rsidR="00FF50C2" w:rsidRPr="00BA27CE">
        <w:rPr>
          <w:rFonts w:ascii="Verdana" w:hAnsi="Verdana"/>
          <w:u w:val="single"/>
        </w:rPr>
        <w:t>èle</w:t>
      </w:r>
      <w:r w:rsidRPr="00A41899">
        <w:rPr>
          <w:rFonts w:ascii="Verdana" w:hAnsi="Verdana"/>
          <w:u w:val="single"/>
        </w:rPr>
        <w:t xml:space="preserve"> </w:t>
      </w:r>
      <w:r w:rsidR="00FF50C2" w:rsidRPr="00A41899">
        <w:rPr>
          <w:rFonts w:ascii="Verdana" w:hAnsi="Verdana"/>
          <w:u w:val="single"/>
        </w:rPr>
        <w:t>présentiel</w:t>
      </w:r>
      <w:r w:rsidR="00FF50C2" w:rsidRPr="00FF50C2">
        <w:rPr>
          <w:rFonts w:ascii="Verdana" w:hAnsi="Verdana"/>
          <w:u w:val="single"/>
        </w:rPr>
        <w:t xml:space="preserve"> </w:t>
      </w:r>
      <w:r w:rsidRPr="00FF50C2">
        <w:rPr>
          <w:rFonts w:ascii="Verdana" w:hAnsi="Verdana"/>
          <w:u w:val="single"/>
        </w:rPr>
        <w:t>à temps plein</w:t>
      </w:r>
      <w:r w:rsidRPr="00FF50C2">
        <w:rPr>
          <w:rFonts w:ascii="Verdana" w:hAnsi="Verdana"/>
        </w:rPr>
        <w:t xml:space="preserve">. Toutefois, le </w:t>
      </w:r>
      <w:r w:rsidRPr="00BA27CE">
        <w:rPr>
          <w:rFonts w:ascii="Verdana" w:hAnsi="Verdana"/>
        </w:rPr>
        <w:t>modèle d’</w:t>
      </w:r>
      <w:r w:rsidR="00FF50C2" w:rsidRPr="00BA27CE">
        <w:rPr>
          <w:rFonts w:ascii="Verdana" w:hAnsi="Verdana"/>
        </w:rPr>
        <w:t>enseignement</w:t>
      </w:r>
      <w:r w:rsidRPr="00BA27CE">
        <w:rPr>
          <w:rFonts w:ascii="Verdana" w:hAnsi="Verdana"/>
        </w:rPr>
        <w:t xml:space="preserve"> à distance</w:t>
      </w:r>
      <w:ins w:id="2" w:author="Kamga Wambo, Hugues Anderson" w:date="2020-10-20T11:40:00Z">
        <w:r w:rsidR="00245E91">
          <w:rPr>
            <w:rFonts w:ascii="Verdana" w:hAnsi="Verdana"/>
          </w:rPr>
          <w:t xml:space="preserve"> </w:t>
        </w:r>
      </w:ins>
      <w:r w:rsidR="00245E91">
        <w:rPr>
          <w:rFonts w:ascii="Verdana" w:hAnsi="Verdana"/>
        </w:rPr>
        <w:t>(V</w:t>
      </w:r>
      <w:r w:rsidR="00840933">
        <w:rPr>
          <w:rFonts w:ascii="Verdana" w:hAnsi="Verdana"/>
        </w:rPr>
        <w:t>IA</w:t>
      </w:r>
      <w:r w:rsidR="00245E91">
        <w:rPr>
          <w:rFonts w:ascii="Verdana" w:hAnsi="Verdana"/>
        </w:rPr>
        <w:t>virtuel)</w:t>
      </w:r>
      <w:r w:rsidRPr="00A41899">
        <w:rPr>
          <w:rFonts w:ascii="Verdana" w:hAnsi="Verdana"/>
        </w:rPr>
        <w:t xml:space="preserve"> à temps plein est aussi</w:t>
      </w:r>
      <w:r w:rsidR="00B83862">
        <w:rPr>
          <w:rFonts w:ascii="Verdana" w:hAnsi="Verdana"/>
        </w:rPr>
        <w:t xml:space="preserve"> offer</w:t>
      </w:r>
      <w:r w:rsidR="004B41A3">
        <w:rPr>
          <w:rFonts w:ascii="Verdana" w:hAnsi="Verdana"/>
        </w:rPr>
        <w:t xml:space="preserve">t ainsi qu’un programme d’apprentissage </w:t>
      </w:r>
      <w:r w:rsidR="003950F6">
        <w:rPr>
          <w:rFonts w:ascii="Verdana" w:hAnsi="Verdana"/>
        </w:rPr>
        <w:t>par</w:t>
      </w:r>
      <w:r w:rsidR="00A7296F">
        <w:rPr>
          <w:rFonts w:ascii="Verdana" w:hAnsi="Verdana"/>
        </w:rPr>
        <w:t xml:space="preserve"> correspondance (V</w:t>
      </w:r>
      <w:r w:rsidR="002B6435">
        <w:rPr>
          <w:rFonts w:ascii="Verdana" w:hAnsi="Verdana"/>
        </w:rPr>
        <w:t>IA</w:t>
      </w:r>
      <w:r w:rsidR="00A7296F">
        <w:rPr>
          <w:rFonts w:ascii="Verdana" w:hAnsi="Verdana"/>
        </w:rPr>
        <w:t>correspondance) pour les élèves exemptés d</w:t>
      </w:r>
      <w:r w:rsidR="002127B7">
        <w:rPr>
          <w:rFonts w:ascii="Verdana" w:hAnsi="Verdana"/>
        </w:rPr>
        <w:t xml:space="preserve">e l’apprentissage </w:t>
      </w:r>
      <w:r w:rsidR="006D1EBB">
        <w:rPr>
          <w:rFonts w:ascii="Verdana" w:hAnsi="Verdana"/>
        </w:rPr>
        <w:t>synchrone</w:t>
      </w:r>
      <w:r w:rsidRPr="00A41899">
        <w:rPr>
          <w:rFonts w:ascii="Verdana" w:hAnsi="Verdana"/>
        </w:rPr>
        <w:t xml:space="preserve">. </w:t>
      </w:r>
      <w:r w:rsidRPr="00BA27CE">
        <w:rPr>
          <w:rFonts w:ascii="Verdana" w:hAnsi="Verdana"/>
        </w:rPr>
        <w:t>Actuellement, le modèle hybride n’est pas autorisé par le Ministère de l’Éducation pour le Conseil scolaire Viamonde</w:t>
      </w:r>
      <w:r w:rsidR="004622D8">
        <w:rPr>
          <w:rFonts w:ascii="Verdana" w:hAnsi="Verdana"/>
        </w:rPr>
        <w:t xml:space="preserve"> au palier élémentaire</w:t>
      </w:r>
      <w:r w:rsidRPr="00BA27CE">
        <w:rPr>
          <w:rFonts w:ascii="Verdana" w:hAnsi="Verdana"/>
        </w:rPr>
        <w:t>.</w:t>
      </w:r>
      <w:r w:rsidRPr="00A41899">
        <w:rPr>
          <w:rFonts w:ascii="Verdana" w:hAnsi="Verdana"/>
        </w:rPr>
        <w:t xml:space="preserve"> </w:t>
      </w:r>
    </w:p>
    <w:p w14:paraId="506E7301" w14:textId="1BD08748" w:rsidR="00F21028" w:rsidRDefault="00663B82" w:rsidP="00F21028">
      <w:pPr>
        <w:rPr>
          <w:rFonts w:ascii="Verdana" w:hAnsi="Verdana"/>
        </w:rPr>
      </w:pPr>
      <w:r w:rsidRPr="0075484B">
        <w:rPr>
          <w:rFonts w:ascii="Verdana" w:hAnsi="Verdana"/>
        </w:rPr>
        <w:t xml:space="preserve">Veuillez noter qu’il </w:t>
      </w:r>
      <w:r w:rsidR="00964611">
        <w:rPr>
          <w:rFonts w:ascii="Verdana" w:hAnsi="Verdana"/>
        </w:rPr>
        <w:t>est</w:t>
      </w:r>
      <w:r w:rsidR="00964611" w:rsidRPr="0075484B">
        <w:rPr>
          <w:rFonts w:ascii="Verdana" w:hAnsi="Verdana"/>
        </w:rPr>
        <w:t xml:space="preserve"> </w:t>
      </w:r>
      <w:r w:rsidRPr="0075484B">
        <w:rPr>
          <w:rFonts w:ascii="Verdana" w:hAnsi="Verdana"/>
        </w:rPr>
        <w:t xml:space="preserve">possible de basculer d’un modèle </w:t>
      </w:r>
      <w:r w:rsidR="00E2718C">
        <w:rPr>
          <w:rFonts w:ascii="Verdana" w:hAnsi="Verdana"/>
        </w:rPr>
        <w:t xml:space="preserve">d’enseignement </w:t>
      </w:r>
      <w:r w:rsidRPr="0075484B">
        <w:rPr>
          <w:rFonts w:ascii="Verdana" w:hAnsi="Verdana"/>
        </w:rPr>
        <w:t>à un autre</w:t>
      </w:r>
      <w:r w:rsidR="00FF50C2">
        <w:rPr>
          <w:rFonts w:ascii="Verdana" w:hAnsi="Verdana"/>
        </w:rPr>
        <w:t xml:space="preserve"> en fonction des consignes </w:t>
      </w:r>
      <w:r w:rsidR="007428E9">
        <w:rPr>
          <w:rFonts w:ascii="Verdana" w:hAnsi="Verdana"/>
        </w:rPr>
        <w:t>présentées au</w:t>
      </w:r>
      <w:r w:rsidR="002C0B12">
        <w:rPr>
          <w:rFonts w:ascii="Verdana" w:hAnsi="Verdana"/>
        </w:rPr>
        <w:t xml:space="preserve"> </w:t>
      </w:r>
      <w:r w:rsidR="002C0B12" w:rsidRPr="007428E9">
        <w:rPr>
          <w:rFonts w:ascii="Verdana" w:hAnsi="Verdana"/>
        </w:rPr>
        <w:t>point 4 du présent document</w:t>
      </w:r>
      <w:r w:rsidRPr="0075484B">
        <w:rPr>
          <w:rFonts w:ascii="Verdana" w:hAnsi="Verdana"/>
        </w:rPr>
        <w:t>.</w:t>
      </w:r>
      <w:r w:rsidRPr="00663B82">
        <w:rPr>
          <w:rFonts w:ascii="Verdana" w:hAnsi="Verdana"/>
        </w:rPr>
        <w:t xml:space="preserve"> </w:t>
      </w:r>
    </w:p>
    <w:p w14:paraId="4FA0C8B3" w14:textId="4DD19DD3" w:rsidR="00F21028" w:rsidRDefault="00F21028" w:rsidP="00F21028">
      <w:pPr>
        <w:rPr>
          <w:rFonts w:ascii="Verdana" w:hAnsi="Verdana"/>
        </w:rPr>
      </w:pPr>
      <w:r w:rsidRPr="00663B82">
        <w:rPr>
          <w:rFonts w:ascii="Verdana" w:hAnsi="Verdana"/>
        </w:rPr>
        <w:t>Les directives et exigences fondées sur les recommandations de santé publique présentées ci-dessous feront l’objet d</w:t>
      </w:r>
      <w:r>
        <w:rPr>
          <w:rFonts w:ascii="Verdana" w:hAnsi="Verdana"/>
        </w:rPr>
        <w:t>’un</w:t>
      </w:r>
      <w:r w:rsidRPr="00663B82">
        <w:rPr>
          <w:rFonts w:ascii="Verdana" w:hAnsi="Verdana"/>
        </w:rPr>
        <w:t xml:space="preserve">e réévaluation régulière et le cas échéant, des mises à jour seront publiées. </w:t>
      </w:r>
    </w:p>
    <w:p w14:paraId="10B691F8" w14:textId="110A60CB" w:rsidR="00663B82" w:rsidRPr="00663B82" w:rsidRDefault="00663B82" w:rsidP="00E47396">
      <w:pPr>
        <w:pStyle w:val="Titre1"/>
        <w:numPr>
          <w:ilvl w:val="0"/>
          <w:numId w:val="5"/>
        </w:numPr>
        <w:ind w:left="567" w:hanging="567"/>
      </w:pPr>
      <w:bookmarkStart w:id="3" w:name="_Toc54368047"/>
      <w:bookmarkEnd w:id="1"/>
      <w:r w:rsidRPr="00663B82">
        <w:t xml:space="preserve">MODÈLE </w:t>
      </w:r>
      <w:r w:rsidR="00FF50C2">
        <w:t>PR</w:t>
      </w:r>
      <w:r w:rsidR="00DC1A6F">
        <w:t>É</w:t>
      </w:r>
      <w:r w:rsidR="00FF50C2">
        <w:t>SENTIEL</w:t>
      </w:r>
      <w:r w:rsidR="00DC1A6F">
        <w:t xml:space="preserve"> (en personne)</w:t>
      </w:r>
      <w:bookmarkEnd w:id="3"/>
    </w:p>
    <w:p w14:paraId="470A8FF7" w14:textId="12C8229C" w:rsidR="00663B82" w:rsidRPr="00663B82" w:rsidRDefault="00663B82" w:rsidP="00663B82">
      <w:pPr>
        <w:rPr>
          <w:rFonts w:ascii="Verdana" w:hAnsi="Verdana"/>
        </w:rPr>
      </w:pPr>
      <w:r w:rsidRPr="00663B82">
        <w:rPr>
          <w:rFonts w:ascii="Verdana" w:hAnsi="Verdana"/>
        </w:rPr>
        <w:t xml:space="preserve">En septembre 2020, toutes les écoles élémentaires du Conseil scolaire Viamonde </w:t>
      </w:r>
      <w:r w:rsidR="00964611">
        <w:rPr>
          <w:rFonts w:ascii="Verdana" w:hAnsi="Verdana"/>
        </w:rPr>
        <w:t>ont ouvert</w:t>
      </w:r>
      <w:r w:rsidR="00964611" w:rsidRPr="00663B82">
        <w:rPr>
          <w:rFonts w:ascii="Verdana" w:hAnsi="Verdana"/>
        </w:rPr>
        <w:t xml:space="preserve"> </w:t>
      </w:r>
      <w:r w:rsidRPr="00663B82">
        <w:rPr>
          <w:rFonts w:ascii="Verdana" w:hAnsi="Verdana"/>
        </w:rPr>
        <w:t xml:space="preserve">pour un enseignement du curriculum complet et une instruction en personne </w:t>
      </w:r>
      <w:r w:rsidR="00FF50C2">
        <w:rPr>
          <w:rFonts w:ascii="Verdana" w:hAnsi="Verdana"/>
        </w:rPr>
        <w:t>(modèle présentiel)</w:t>
      </w:r>
      <w:r w:rsidRPr="00663B82">
        <w:rPr>
          <w:rFonts w:ascii="Verdana" w:hAnsi="Verdana"/>
        </w:rPr>
        <w:t>, cinq jours par semaine. Cela s’applique aux élèves de la maternelle à la 8</w:t>
      </w:r>
      <w:r w:rsidRPr="00663B82">
        <w:rPr>
          <w:rFonts w:ascii="Verdana" w:hAnsi="Verdana"/>
          <w:vertAlign w:val="superscript"/>
        </w:rPr>
        <w:t>e</w:t>
      </w:r>
      <w:r w:rsidR="006520D2">
        <w:rPr>
          <w:rFonts w:ascii="Verdana" w:hAnsi="Verdana"/>
        </w:rPr>
        <w:t> </w:t>
      </w:r>
      <w:r w:rsidRPr="00663B82">
        <w:rPr>
          <w:rFonts w:ascii="Verdana" w:hAnsi="Verdana"/>
        </w:rPr>
        <w:t xml:space="preserve">année des écoles élémentaires de Viamonde. Le tout </w:t>
      </w:r>
      <w:r w:rsidR="00964611">
        <w:rPr>
          <w:rFonts w:ascii="Verdana" w:hAnsi="Verdana"/>
        </w:rPr>
        <w:t>est</w:t>
      </w:r>
      <w:r w:rsidR="00964611" w:rsidRPr="00663B82">
        <w:rPr>
          <w:rFonts w:ascii="Verdana" w:hAnsi="Verdana"/>
        </w:rPr>
        <w:t xml:space="preserve"> </w:t>
      </w:r>
      <w:r w:rsidRPr="00663B82">
        <w:rPr>
          <w:rFonts w:ascii="Verdana" w:hAnsi="Verdana"/>
        </w:rPr>
        <w:t>encadré par des protocoles de santé et de sécurité renforcés.</w:t>
      </w:r>
    </w:p>
    <w:p w14:paraId="7B41CB65" w14:textId="1A5B1D57" w:rsidR="00663B82" w:rsidRPr="00663B82" w:rsidRDefault="00663B82" w:rsidP="00663B82">
      <w:pPr>
        <w:rPr>
          <w:rFonts w:ascii="Verdana" w:hAnsi="Verdana"/>
        </w:rPr>
      </w:pPr>
      <w:r w:rsidRPr="00F016F3">
        <w:rPr>
          <w:rFonts w:ascii="Verdana" w:hAnsi="Verdana"/>
          <w:u w:val="single"/>
        </w:rPr>
        <w:t>Les élèves de la maternelle à la 8</w:t>
      </w:r>
      <w:r w:rsidRPr="00F016F3">
        <w:rPr>
          <w:rFonts w:ascii="Verdana" w:hAnsi="Verdana"/>
          <w:u w:val="single"/>
          <w:vertAlign w:val="superscript"/>
        </w:rPr>
        <w:t>e</w:t>
      </w:r>
      <w:r w:rsidR="006520D2" w:rsidRPr="00F016F3">
        <w:rPr>
          <w:rFonts w:ascii="Verdana" w:hAnsi="Verdana"/>
          <w:u w:val="single"/>
        </w:rPr>
        <w:t> </w:t>
      </w:r>
      <w:r w:rsidRPr="00F016F3">
        <w:rPr>
          <w:rFonts w:ascii="Verdana" w:hAnsi="Verdana"/>
          <w:u w:val="single"/>
        </w:rPr>
        <w:t xml:space="preserve">année </w:t>
      </w:r>
      <w:r w:rsidR="00DC1A6F" w:rsidRPr="00F016F3">
        <w:rPr>
          <w:rFonts w:ascii="Verdana" w:hAnsi="Verdana"/>
          <w:u w:val="single"/>
        </w:rPr>
        <w:t xml:space="preserve">dans les écoles élémentaires </w:t>
      </w:r>
      <w:r w:rsidR="00964611">
        <w:rPr>
          <w:rFonts w:ascii="Verdana" w:hAnsi="Verdana"/>
          <w:u w:val="single"/>
        </w:rPr>
        <w:t>vont</w:t>
      </w:r>
      <w:r w:rsidR="00964611" w:rsidRPr="00F016F3">
        <w:rPr>
          <w:rFonts w:ascii="Verdana" w:hAnsi="Verdana"/>
          <w:u w:val="single"/>
        </w:rPr>
        <w:t xml:space="preserve"> </w:t>
      </w:r>
      <w:r w:rsidRPr="00F016F3">
        <w:rPr>
          <w:rFonts w:ascii="Verdana" w:hAnsi="Verdana"/>
          <w:u w:val="single"/>
        </w:rPr>
        <w:t xml:space="preserve">en classe cinq jours par semaine. </w:t>
      </w:r>
      <w:r w:rsidRPr="00F016F3">
        <w:rPr>
          <w:rFonts w:ascii="Verdana" w:hAnsi="Verdana"/>
        </w:rPr>
        <w:t>On leur dispense 300</w:t>
      </w:r>
      <w:r w:rsidR="006520D2" w:rsidRPr="00F016F3">
        <w:rPr>
          <w:rFonts w:ascii="Verdana" w:hAnsi="Verdana"/>
        </w:rPr>
        <w:t> </w:t>
      </w:r>
      <w:r w:rsidRPr="00F016F3">
        <w:rPr>
          <w:rFonts w:ascii="Verdana" w:hAnsi="Verdana"/>
        </w:rPr>
        <w:t>minutes d’enseignement par jour</w:t>
      </w:r>
      <w:r w:rsidR="005130D8" w:rsidRPr="00F016F3">
        <w:rPr>
          <w:rFonts w:ascii="Verdana" w:hAnsi="Verdana"/>
        </w:rPr>
        <w:t xml:space="preserve">. </w:t>
      </w:r>
      <w:r w:rsidR="00C64B8D" w:rsidRPr="00F016F3">
        <w:rPr>
          <w:rFonts w:ascii="Verdana" w:hAnsi="Verdana"/>
          <w:color w:val="1A1A1A"/>
          <w:shd w:val="clear" w:color="auto" w:fill="FFFFFF"/>
        </w:rPr>
        <w:t xml:space="preserve">Les élèves sont regroupés en cohortes, c'est-à-dire qu'ils </w:t>
      </w:r>
      <w:r w:rsidRPr="00F016F3">
        <w:rPr>
          <w:rFonts w:ascii="Verdana" w:hAnsi="Verdana"/>
        </w:rPr>
        <w:t xml:space="preserve">restent dans le même groupe </w:t>
      </w:r>
      <w:r w:rsidR="009A107F" w:rsidRPr="00F016F3">
        <w:rPr>
          <w:rFonts w:ascii="Verdana" w:hAnsi="Verdana"/>
        </w:rPr>
        <w:t xml:space="preserve">d’enfants </w:t>
      </w:r>
      <w:r w:rsidRPr="00F016F3">
        <w:rPr>
          <w:rFonts w:ascii="Verdana" w:hAnsi="Verdana"/>
        </w:rPr>
        <w:t>tout au long de la journée, y compris pendant la récréation et le dîner. Les groupes restent ensemble, avec un seul enseignant dans la mesure du possible.</w:t>
      </w:r>
      <w:r w:rsidRPr="00663B82">
        <w:rPr>
          <w:rFonts w:ascii="Verdana" w:hAnsi="Verdana"/>
        </w:rPr>
        <w:t xml:space="preserve"> Les heures de récréations, de dîners, et de pauses pour aller aux toilettes, sont échelonnées pour limiter les contacts entre les élèves. Les enseignant</w:t>
      </w:r>
      <w:r w:rsidR="008B6A53">
        <w:rPr>
          <w:rFonts w:ascii="Verdana" w:hAnsi="Verdana"/>
        </w:rPr>
        <w:t>e</w:t>
      </w:r>
      <w:r w:rsidRPr="00663B82">
        <w:rPr>
          <w:rFonts w:ascii="Verdana" w:hAnsi="Verdana"/>
        </w:rPr>
        <w:t>s</w:t>
      </w:r>
      <w:r w:rsidR="008B6A53">
        <w:rPr>
          <w:rFonts w:ascii="Verdana" w:hAnsi="Verdana"/>
        </w:rPr>
        <w:t xml:space="preserve"> et enseignants</w:t>
      </w:r>
      <w:r w:rsidRPr="00663B82">
        <w:rPr>
          <w:rFonts w:ascii="Verdana" w:hAnsi="Verdana"/>
        </w:rPr>
        <w:t xml:space="preserve"> spécialisés comme les enseignant</w:t>
      </w:r>
      <w:r w:rsidR="008B6A53">
        <w:rPr>
          <w:rFonts w:ascii="Verdana" w:hAnsi="Verdana"/>
        </w:rPr>
        <w:t>e</w:t>
      </w:r>
      <w:r w:rsidRPr="00663B82">
        <w:rPr>
          <w:rFonts w:ascii="Verdana" w:hAnsi="Verdana"/>
        </w:rPr>
        <w:t xml:space="preserve">s </w:t>
      </w:r>
      <w:r w:rsidR="008B6A53">
        <w:rPr>
          <w:rFonts w:ascii="Verdana" w:hAnsi="Verdana"/>
        </w:rPr>
        <w:t xml:space="preserve">et enseignants </w:t>
      </w:r>
      <w:r w:rsidRPr="00663B82">
        <w:rPr>
          <w:rFonts w:ascii="Verdana" w:hAnsi="Verdana"/>
        </w:rPr>
        <w:t xml:space="preserve">en arts, </w:t>
      </w:r>
      <w:r w:rsidR="004D6753">
        <w:rPr>
          <w:rFonts w:ascii="Verdana" w:hAnsi="Verdana"/>
        </w:rPr>
        <w:t>se rendent</w:t>
      </w:r>
      <w:r w:rsidRPr="00663B82">
        <w:rPr>
          <w:rFonts w:ascii="Verdana" w:hAnsi="Verdana"/>
        </w:rPr>
        <w:t xml:space="preserve"> dans les classes pour enseigner aux élèves. Les cours d’éducation physique</w:t>
      </w:r>
      <w:r w:rsidR="00DF7B2D">
        <w:rPr>
          <w:rFonts w:ascii="Verdana" w:hAnsi="Verdana"/>
        </w:rPr>
        <w:t xml:space="preserve"> </w:t>
      </w:r>
      <w:r w:rsidR="004D6753">
        <w:rPr>
          <w:rFonts w:ascii="Verdana" w:hAnsi="Verdana"/>
        </w:rPr>
        <w:t xml:space="preserve">ont lieu </w:t>
      </w:r>
      <w:r w:rsidR="00DF7B2D">
        <w:rPr>
          <w:rFonts w:ascii="Verdana" w:hAnsi="Verdana"/>
        </w:rPr>
        <w:t>à l’extérieur ou dans le gymnase</w:t>
      </w:r>
      <w:r w:rsidR="00912768">
        <w:rPr>
          <w:rFonts w:ascii="Verdana" w:hAnsi="Verdana"/>
        </w:rPr>
        <w:t xml:space="preserve">. </w:t>
      </w:r>
    </w:p>
    <w:p w14:paraId="2BF47E6A" w14:textId="1CB941B3" w:rsidR="0075484B" w:rsidRDefault="00663B82" w:rsidP="00663B82">
      <w:pPr>
        <w:rPr>
          <w:rFonts w:ascii="Verdana" w:hAnsi="Verdana"/>
          <w:u w:val="single"/>
        </w:rPr>
      </w:pPr>
      <w:r w:rsidRPr="0075484B">
        <w:rPr>
          <w:rFonts w:ascii="Verdana" w:hAnsi="Verdana"/>
          <w:u w:val="single"/>
        </w:rPr>
        <w:lastRenderedPageBreak/>
        <w:t xml:space="preserve">Les élèves qui ne se présentent pas en personne </w:t>
      </w:r>
      <w:r w:rsidR="00245E91">
        <w:rPr>
          <w:rFonts w:ascii="Verdana" w:hAnsi="Verdana"/>
          <w:u w:val="single"/>
        </w:rPr>
        <w:t xml:space="preserve">ont l’option de </w:t>
      </w:r>
      <w:r w:rsidRPr="0075484B">
        <w:rPr>
          <w:rFonts w:ascii="Verdana" w:hAnsi="Verdana"/>
          <w:u w:val="single"/>
        </w:rPr>
        <w:t>suivre les cours à distance</w:t>
      </w:r>
      <w:r w:rsidR="00980D23">
        <w:rPr>
          <w:rFonts w:ascii="Verdana" w:hAnsi="Verdana"/>
          <w:u w:val="single"/>
        </w:rPr>
        <w:t xml:space="preserve"> avec le programme VIA</w:t>
      </w:r>
      <w:r w:rsidR="00BA27CE">
        <w:rPr>
          <w:rFonts w:ascii="Verdana" w:hAnsi="Verdana"/>
          <w:u w:val="single"/>
        </w:rPr>
        <w:t>v</w:t>
      </w:r>
      <w:r w:rsidR="00980D23">
        <w:rPr>
          <w:rFonts w:ascii="Verdana" w:hAnsi="Verdana"/>
          <w:u w:val="single"/>
        </w:rPr>
        <w:t>irtuel</w:t>
      </w:r>
      <w:ins w:id="4" w:author="Kamga Wambo, Hugues Anderson" w:date="2020-10-23T09:21:00Z">
        <w:r w:rsidR="0075446C">
          <w:rPr>
            <w:rFonts w:ascii="Verdana" w:hAnsi="Verdana"/>
            <w:u w:val="single"/>
          </w:rPr>
          <w:t xml:space="preserve"> </w:t>
        </w:r>
      </w:ins>
      <w:r w:rsidR="0075446C">
        <w:rPr>
          <w:rFonts w:ascii="Verdana" w:hAnsi="Verdana"/>
          <w:u w:val="single"/>
        </w:rPr>
        <w:t xml:space="preserve">ou </w:t>
      </w:r>
      <w:r w:rsidR="007428E9">
        <w:rPr>
          <w:rFonts w:ascii="Verdana" w:hAnsi="Verdana"/>
          <w:u w:val="single"/>
        </w:rPr>
        <w:t xml:space="preserve">de </w:t>
      </w:r>
      <w:r w:rsidR="00245E91">
        <w:rPr>
          <w:rFonts w:ascii="Verdana" w:hAnsi="Verdana"/>
          <w:u w:val="single"/>
        </w:rPr>
        <w:t>suivre les cours via le programme V</w:t>
      </w:r>
      <w:r w:rsidR="002B6435">
        <w:rPr>
          <w:rFonts w:ascii="Verdana" w:hAnsi="Verdana"/>
          <w:u w:val="single"/>
        </w:rPr>
        <w:t>IA</w:t>
      </w:r>
      <w:r w:rsidR="00245E91">
        <w:rPr>
          <w:rFonts w:ascii="Verdana" w:hAnsi="Verdana"/>
          <w:u w:val="single"/>
        </w:rPr>
        <w:t>correspondance</w:t>
      </w:r>
      <w:r w:rsidRPr="0075484B">
        <w:rPr>
          <w:rFonts w:ascii="Verdana" w:hAnsi="Verdana"/>
          <w:u w:val="single"/>
        </w:rPr>
        <w:t xml:space="preserve">. </w:t>
      </w:r>
    </w:p>
    <w:p w14:paraId="062FA056" w14:textId="6855709C" w:rsidR="00663B82" w:rsidRPr="00663B82" w:rsidRDefault="00980D23" w:rsidP="00E47396">
      <w:pPr>
        <w:pStyle w:val="Titre1"/>
        <w:numPr>
          <w:ilvl w:val="0"/>
          <w:numId w:val="5"/>
        </w:numPr>
        <w:ind w:left="567" w:hanging="567"/>
      </w:pPr>
      <w:bookmarkStart w:id="5" w:name="_Toc48661225"/>
      <w:bookmarkStart w:id="6" w:name="_Toc48661262"/>
      <w:bookmarkStart w:id="7" w:name="_Toc54368048"/>
      <w:bookmarkEnd w:id="5"/>
      <w:bookmarkEnd w:id="6"/>
      <w:r>
        <w:t>ENSEIGNEMENT</w:t>
      </w:r>
      <w:r w:rsidR="00663B82" w:rsidRPr="00663B82">
        <w:t xml:space="preserve"> VOLONTAIRE À </w:t>
      </w:r>
      <w:r w:rsidR="00660A06">
        <w:t>DISTANCE</w:t>
      </w:r>
      <w:r>
        <w:t> : PROGRAMME VIA</w:t>
      </w:r>
      <w:r w:rsidR="00DC1A6F">
        <w:t>vi</w:t>
      </w:r>
      <w:r>
        <w:t>rtuel</w:t>
      </w:r>
      <w:bookmarkEnd w:id="7"/>
    </w:p>
    <w:p w14:paraId="76CB6E5A" w14:textId="77777777" w:rsidR="00980D23" w:rsidRPr="00F016F3" w:rsidRDefault="00980D23" w:rsidP="00980D23">
      <w:pPr>
        <w:spacing w:after="0" w:line="150" w:lineRule="atLeast"/>
        <w:rPr>
          <w:rFonts w:ascii="Verdana" w:eastAsia="Times New Roman" w:hAnsi="Verdana" w:cs="Times New Roman"/>
          <w:color w:val="333333"/>
          <w:lang w:eastAsia="fr-CA"/>
        </w:rPr>
      </w:pPr>
      <w:r w:rsidRPr="00F016F3">
        <w:rPr>
          <w:rFonts w:ascii="Verdana" w:eastAsia="Times New Roman" w:hAnsi="Verdana" w:cs="Times New Roman"/>
          <w:color w:val="333333"/>
          <w:lang w:eastAsia="fr-CA"/>
        </w:rPr>
        <w:t>Le Programme d’enseignement VIAvirtuel est à l’intention des élèves de la maternelle à la 8</w:t>
      </w:r>
      <w:r w:rsidRPr="00F016F3">
        <w:rPr>
          <w:rFonts w:ascii="Verdana" w:eastAsia="Times New Roman" w:hAnsi="Verdana" w:cs="Times New Roman"/>
          <w:color w:val="333333"/>
          <w:vertAlign w:val="superscript"/>
          <w:lang w:eastAsia="fr-CA"/>
        </w:rPr>
        <w:t>e</w:t>
      </w:r>
      <w:r w:rsidRPr="00F016F3">
        <w:rPr>
          <w:rFonts w:ascii="Verdana" w:eastAsia="Times New Roman" w:hAnsi="Verdana" w:cs="Times New Roman"/>
          <w:color w:val="333333"/>
          <w:lang w:eastAsia="fr-CA"/>
        </w:rPr>
        <w:t xml:space="preserve"> année, inscrits dans les écoles </w:t>
      </w:r>
      <w:r w:rsidRPr="00F016F3">
        <w:rPr>
          <w:rFonts w:ascii="Verdana" w:eastAsia="Times New Roman" w:hAnsi="Verdana" w:cs="Times New Roman"/>
          <w:b/>
          <w:color w:val="333333"/>
          <w:u w:val="single"/>
          <w:lang w:eastAsia="fr-CA"/>
        </w:rPr>
        <w:t>élémentaires</w:t>
      </w:r>
      <w:r w:rsidRPr="00F016F3">
        <w:rPr>
          <w:rFonts w:ascii="Verdana" w:eastAsia="Times New Roman" w:hAnsi="Verdana" w:cs="Times New Roman"/>
          <w:color w:val="333333"/>
          <w:lang w:eastAsia="fr-CA"/>
        </w:rPr>
        <w:t xml:space="preserve"> du Conseil scolaire Viamonde dont les parents ont fait le choix de l’enseignement volontaire à distance pour une partie ou la totalité de l’année scolaire 2020-2021. Le Conseil utilise la plateforme TEAMS de Microsoft faisant partie de la suite Office 365 pour l’enseignement à distance et le dépôt de travaux. </w:t>
      </w:r>
    </w:p>
    <w:p w14:paraId="755558BF" w14:textId="77777777" w:rsidR="00980D23" w:rsidRPr="00F016F3" w:rsidRDefault="00980D23" w:rsidP="00980D23">
      <w:pPr>
        <w:spacing w:after="0" w:line="150" w:lineRule="atLeast"/>
        <w:rPr>
          <w:rFonts w:ascii="Verdana" w:eastAsia="Times New Roman" w:hAnsi="Verdana" w:cs="Times New Roman"/>
          <w:color w:val="333333"/>
          <w:lang w:eastAsia="fr-CA"/>
        </w:rPr>
      </w:pPr>
    </w:p>
    <w:p w14:paraId="663A8082" w14:textId="2AEFF996" w:rsidR="00980D23" w:rsidRPr="00F016F3" w:rsidRDefault="00980D23" w:rsidP="00980D23">
      <w:pPr>
        <w:spacing w:after="0" w:line="150" w:lineRule="atLeast"/>
        <w:rPr>
          <w:rFonts w:ascii="Verdana" w:eastAsia="Times New Roman" w:hAnsi="Verdana" w:cs="Times New Roman"/>
          <w:color w:val="333333"/>
          <w:lang w:eastAsia="fr-CA"/>
        </w:rPr>
      </w:pPr>
      <w:r w:rsidRPr="00F016F3">
        <w:rPr>
          <w:rFonts w:ascii="Verdana" w:eastAsia="Times New Roman" w:hAnsi="Verdana" w:cs="Times New Roman"/>
          <w:color w:val="333333"/>
          <w:lang w:eastAsia="fr-CA"/>
        </w:rPr>
        <w:t xml:space="preserve">Un enseignement du curriculum complet </w:t>
      </w:r>
      <w:r w:rsidR="00964611">
        <w:rPr>
          <w:rFonts w:ascii="Verdana" w:eastAsia="Times New Roman" w:hAnsi="Verdana" w:cs="Times New Roman"/>
          <w:color w:val="333333"/>
          <w:lang w:eastAsia="fr-CA"/>
        </w:rPr>
        <w:t>est</w:t>
      </w:r>
      <w:r w:rsidR="00964611" w:rsidRPr="00F016F3">
        <w:rPr>
          <w:rFonts w:ascii="Verdana" w:eastAsia="Times New Roman" w:hAnsi="Verdana" w:cs="Times New Roman"/>
          <w:color w:val="333333"/>
          <w:lang w:eastAsia="fr-CA"/>
        </w:rPr>
        <w:t xml:space="preserve"> </w:t>
      </w:r>
      <w:r w:rsidRPr="00F016F3">
        <w:rPr>
          <w:rFonts w:ascii="Verdana" w:eastAsia="Times New Roman" w:hAnsi="Verdana" w:cs="Times New Roman"/>
          <w:color w:val="333333"/>
          <w:lang w:eastAsia="fr-CA"/>
        </w:rPr>
        <w:t xml:space="preserve">offert. Le personnel enseignant et d’appui affecté au programme VIAvirtuel est disponible pendant l’horaire de la journée scolaire établi par l’école à l’exception de l’heure du dîner et des pauses. </w:t>
      </w:r>
      <w:r w:rsidRPr="00F016F3">
        <w:rPr>
          <w:rFonts w:ascii="Verdana" w:eastAsia="Times New Roman" w:hAnsi="Verdana" w:cs="Times New Roman"/>
          <w:color w:val="333333"/>
          <w:u w:val="single"/>
          <w:lang w:eastAsia="fr-CA"/>
        </w:rPr>
        <w:t xml:space="preserve">Les groupes classes du programme VIAvirtuel </w:t>
      </w:r>
      <w:r w:rsidR="00964611">
        <w:rPr>
          <w:rFonts w:ascii="Verdana" w:eastAsia="Times New Roman" w:hAnsi="Verdana" w:cs="Times New Roman"/>
          <w:color w:val="333333"/>
          <w:u w:val="single"/>
          <w:lang w:eastAsia="fr-CA"/>
        </w:rPr>
        <w:t>peuven</w:t>
      </w:r>
      <w:r w:rsidR="00964611" w:rsidRPr="00F016F3">
        <w:rPr>
          <w:rFonts w:ascii="Verdana" w:eastAsia="Times New Roman" w:hAnsi="Verdana" w:cs="Times New Roman"/>
          <w:color w:val="333333"/>
          <w:u w:val="single"/>
          <w:lang w:eastAsia="fr-CA"/>
        </w:rPr>
        <w:t xml:space="preserve">t </w:t>
      </w:r>
      <w:r w:rsidRPr="00F016F3">
        <w:rPr>
          <w:rFonts w:ascii="Verdana" w:eastAsia="Times New Roman" w:hAnsi="Verdana" w:cs="Times New Roman"/>
          <w:color w:val="333333"/>
          <w:u w:val="single"/>
          <w:lang w:eastAsia="fr-CA"/>
        </w:rPr>
        <w:t xml:space="preserve">être une amalgamation d’élèves d’une même école ou de différentes écoles. </w:t>
      </w:r>
    </w:p>
    <w:p w14:paraId="6D60F56F" w14:textId="77777777" w:rsidR="00980D23" w:rsidRPr="00F016F3" w:rsidRDefault="00980D23" w:rsidP="00980D23">
      <w:pPr>
        <w:spacing w:after="0" w:line="150" w:lineRule="atLeast"/>
        <w:rPr>
          <w:rFonts w:ascii="Verdana" w:eastAsia="Times New Roman" w:hAnsi="Verdana" w:cs="Times New Roman"/>
          <w:color w:val="333333"/>
          <w:lang w:eastAsia="fr-CA"/>
        </w:rPr>
      </w:pPr>
    </w:p>
    <w:p w14:paraId="3BB486FB" w14:textId="5346A7C3" w:rsidR="00980D23" w:rsidRPr="00BA27CE" w:rsidRDefault="00980D23" w:rsidP="00980D23">
      <w:pPr>
        <w:spacing w:after="0" w:line="240" w:lineRule="auto"/>
        <w:rPr>
          <w:rFonts w:ascii="Verdana" w:eastAsia="Times New Roman" w:hAnsi="Verdana" w:cs="Times New Roman"/>
          <w:color w:val="000000"/>
          <w:lang w:eastAsia="fr-CA"/>
        </w:rPr>
      </w:pPr>
      <w:r w:rsidRPr="00F016F3">
        <w:rPr>
          <w:rFonts w:ascii="Verdana" w:eastAsia="Times New Roman" w:hAnsi="Verdana" w:cs="Times New Roman"/>
          <w:color w:val="333333"/>
          <w:u w:val="single"/>
          <w:lang w:eastAsia="fr-CA"/>
        </w:rPr>
        <w:t>La présence des élèves est obligatoire aux périodes d’enseignement synchrone</w:t>
      </w:r>
      <w:r w:rsidRPr="00F016F3">
        <w:rPr>
          <w:rFonts w:ascii="Verdana" w:eastAsia="Times New Roman" w:hAnsi="Verdana" w:cs="Times New Roman"/>
          <w:color w:val="333333"/>
          <w:lang w:eastAsia="fr-CA"/>
        </w:rPr>
        <w:t xml:space="preserve">. La prise des présences </w:t>
      </w:r>
      <w:r w:rsidR="00964611">
        <w:rPr>
          <w:rFonts w:ascii="Verdana" w:eastAsia="Times New Roman" w:hAnsi="Verdana" w:cs="Times New Roman"/>
          <w:color w:val="333333"/>
          <w:lang w:eastAsia="fr-CA"/>
        </w:rPr>
        <w:t>est</w:t>
      </w:r>
      <w:r w:rsidR="00964611" w:rsidRPr="00F016F3">
        <w:rPr>
          <w:rFonts w:ascii="Verdana" w:eastAsia="Times New Roman" w:hAnsi="Verdana" w:cs="Times New Roman"/>
          <w:color w:val="333333"/>
          <w:lang w:eastAsia="fr-CA"/>
        </w:rPr>
        <w:t xml:space="preserve"> </w:t>
      </w:r>
      <w:r w:rsidRPr="00F016F3">
        <w:rPr>
          <w:rFonts w:ascii="Verdana" w:eastAsia="Times New Roman" w:hAnsi="Verdana" w:cs="Times New Roman"/>
          <w:color w:val="333333"/>
          <w:lang w:eastAsia="fr-CA"/>
        </w:rPr>
        <w:t>effectuée selon le protocole habituel de l’école.</w:t>
      </w:r>
      <w:r w:rsidRPr="00BA27CE">
        <w:rPr>
          <w:rFonts w:ascii="Verdana" w:eastAsia="Times New Roman" w:hAnsi="Verdana" w:cs="Times New Roman"/>
          <w:color w:val="333333"/>
          <w:lang w:eastAsia="fr-CA"/>
        </w:rPr>
        <w:t xml:space="preserve">  </w:t>
      </w:r>
    </w:p>
    <w:p w14:paraId="17AB1524" w14:textId="77777777" w:rsidR="00980D23" w:rsidRPr="00BA27CE" w:rsidRDefault="00980D23" w:rsidP="00980D23">
      <w:pPr>
        <w:spacing w:after="0" w:line="150" w:lineRule="atLeast"/>
        <w:rPr>
          <w:rFonts w:ascii="Verdana" w:eastAsia="Times New Roman" w:hAnsi="Verdana" w:cs="Times New Roman"/>
          <w:color w:val="333333"/>
          <w:lang w:eastAsia="fr-CA"/>
        </w:rPr>
      </w:pPr>
    </w:p>
    <w:p w14:paraId="1956C445" w14:textId="77777777" w:rsidR="00980D23" w:rsidRPr="00BA27CE" w:rsidRDefault="00980D23" w:rsidP="00980D23">
      <w:pPr>
        <w:spacing w:after="0" w:line="360" w:lineRule="auto"/>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ENGAGEMENT DES PARENTS, TUTEURS, TUTRICES</w:t>
      </w:r>
    </w:p>
    <w:p w14:paraId="30B45BC4" w14:textId="77777777" w:rsidR="00980D23" w:rsidRPr="00BA27CE" w:rsidRDefault="00980D23" w:rsidP="00980D23">
      <w:pPr>
        <w:spacing w:after="0" w:line="240" w:lineRule="auto"/>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Pour les élèves des écoles élémentaires, il est attendu qu’un adulte soit à la maison afin de s’assurer que l’enfant participe au programme VIAvirtuel selon l’horaire établi et que l’enfant soit en sécurité – le personnel enseignant en ligne n’est pas en mesure de superviser et d’intervenir en cas d’urgence ou de situations problématiques qui pourraient se dérouler à la maison.</w:t>
      </w:r>
    </w:p>
    <w:p w14:paraId="123139BC" w14:textId="77777777" w:rsidR="00980D23" w:rsidRPr="00BA27CE" w:rsidRDefault="00980D23" w:rsidP="00980D23">
      <w:pPr>
        <w:spacing w:after="0" w:line="240" w:lineRule="auto"/>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 xml:space="preserve"> </w:t>
      </w:r>
    </w:p>
    <w:p w14:paraId="6B6BDD33" w14:textId="77777777" w:rsidR="00980D23" w:rsidRPr="00BA27CE" w:rsidRDefault="00980D23" w:rsidP="00980D23">
      <w:pPr>
        <w:spacing w:after="0" w:line="360" w:lineRule="auto"/>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DÉFINITIONS DES TERMES</w:t>
      </w:r>
    </w:p>
    <w:p w14:paraId="2411D00F" w14:textId="77777777" w:rsidR="00980D23" w:rsidRPr="00BA27CE" w:rsidRDefault="00980D23" w:rsidP="00980D23">
      <w:pPr>
        <w:spacing w:after="0" w:line="240" w:lineRule="auto"/>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Les termes « apprentissage synchrone » et « apprentissage asynchrone » désignent ce qui suit :</w:t>
      </w:r>
    </w:p>
    <w:p w14:paraId="5A67A3E4" w14:textId="77777777" w:rsidR="00980D23" w:rsidRPr="00BA27CE" w:rsidRDefault="00980D23" w:rsidP="00980D23">
      <w:pPr>
        <w:spacing w:after="0" w:line="240" w:lineRule="auto"/>
        <w:rPr>
          <w:rFonts w:ascii="Verdana" w:eastAsia="Times New Roman" w:hAnsi="Verdana" w:cs="Times New Roman"/>
          <w:color w:val="333333"/>
          <w:lang w:eastAsia="fr-CA"/>
        </w:rPr>
      </w:pPr>
    </w:p>
    <w:p w14:paraId="550756DD" w14:textId="77777777" w:rsidR="00980D23" w:rsidRPr="00BA27CE" w:rsidRDefault="00980D23" w:rsidP="00980D23">
      <w:pPr>
        <w:spacing w:after="300" w:line="150" w:lineRule="atLeast"/>
        <w:rPr>
          <w:rFonts w:ascii="Verdana" w:eastAsia="Times New Roman" w:hAnsi="Verdana" w:cs="Times New Roman"/>
          <w:color w:val="333333"/>
          <w:lang w:eastAsia="fr-CA"/>
        </w:rPr>
      </w:pPr>
      <w:r w:rsidRPr="00BA27CE">
        <w:rPr>
          <w:rFonts w:ascii="Verdana" w:eastAsia="Times New Roman" w:hAnsi="Verdana" w:cs="Times New Roman"/>
          <w:color w:val="333333"/>
          <w:u w:val="single"/>
          <w:lang w:eastAsia="fr-CA"/>
        </w:rPr>
        <w:t>Apprentissage synchrone</w:t>
      </w:r>
      <w:r w:rsidRPr="00BA27CE">
        <w:rPr>
          <w:rFonts w:ascii="Verdana" w:eastAsia="Times New Roman" w:hAnsi="Verdana" w:cs="Times New Roman"/>
          <w:color w:val="333333"/>
          <w:lang w:eastAsia="fr-CA"/>
        </w:rPr>
        <w:t xml:space="preserve"> : Apprentissage qui se déroule en temps réel. L'apprentissage synchrone implique l'utilisation de textes, de vidéos ou de la communication vocale d'une manière qui permet au personnel enseignant et à d'autres membres de l'équipe de l'école ou du conseil scolaire d'enseigner aux élèves et d'établir avec eux un contact en temps réel. Il favorise le bien-être et le rendement scolaire de tous les élèves, y compris de ceux ayant des besoins particuliers, en offrant au personnel enseignant et aux élèves une façon interactive et engageante d'apprendre. Il aide le personnel enseignant à fournir une rétroaction immédiate aux élèves et permet aux élèves d'interagir les uns avec les autres.  </w:t>
      </w:r>
    </w:p>
    <w:p w14:paraId="159C51DA" w14:textId="77777777" w:rsidR="00980D23" w:rsidRPr="00BA27CE" w:rsidRDefault="00980D23" w:rsidP="00980D23">
      <w:pPr>
        <w:spacing w:after="300" w:line="150" w:lineRule="atLeast"/>
        <w:rPr>
          <w:rFonts w:ascii="Verdana" w:eastAsia="Times New Roman" w:hAnsi="Verdana" w:cs="Times New Roman"/>
          <w:color w:val="333333"/>
          <w:lang w:eastAsia="fr-CA"/>
        </w:rPr>
      </w:pPr>
      <w:r w:rsidRPr="00BA27CE">
        <w:rPr>
          <w:rFonts w:ascii="Verdana" w:eastAsia="Times New Roman" w:hAnsi="Verdana" w:cs="Times New Roman"/>
          <w:color w:val="333333"/>
          <w:u w:val="single"/>
          <w:lang w:eastAsia="fr-CA"/>
        </w:rPr>
        <w:t>Apprentissage asynchrone</w:t>
      </w:r>
      <w:r w:rsidRPr="00BA27CE">
        <w:rPr>
          <w:rFonts w:ascii="Verdana" w:eastAsia="Times New Roman" w:hAnsi="Verdana" w:cs="Times New Roman"/>
          <w:color w:val="333333"/>
          <w:lang w:eastAsia="fr-CA"/>
        </w:rPr>
        <w:t xml:space="preserve"> : Apprentissage qui n'est pas offert en temps réel. Dans le cadre de l'apprentissage asynchrone, les élèves peuvent être appelés à regarder des </w:t>
      </w:r>
      <w:r w:rsidRPr="00BA27CE">
        <w:rPr>
          <w:rFonts w:ascii="Verdana" w:eastAsia="Times New Roman" w:hAnsi="Verdana" w:cs="Times New Roman"/>
          <w:color w:val="333333"/>
          <w:lang w:eastAsia="fr-CA"/>
        </w:rPr>
        <w:lastRenderedPageBreak/>
        <w:t>leçons sur vidéo préenregistrées, à accomplir des tâches ou à participer à des groupes de discussion en ligne.</w:t>
      </w:r>
    </w:p>
    <w:p w14:paraId="28FCCB73" w14:textId="77777777" w:rsidR="00980D23" w:rsidRPr="00BA27CE" w:rsidRDefault="00980D23" w:rsidP="00980D23">
      <w:pPr>
        <w:spacing w:before="100" w:beforeAutospacing="1" w:after="100" w:afterAutospacing="1" w:line="150" w:lineRule="atLeast"/>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EXIGENCES DU TEMPS MINIMAL À CONSACRER CHAQUE JOUR À L’APPRENTISSAGE SYNCHRONE</w:t>
      </w:r>
    </w:p>
    <w:tbl>
      <w:tblPr>
        <w:tblStyle w:val="Grilledutableau"/>
        <w:tblW w:w="0" w:type="auto"/>
        <w:tblLook w:val="04A0" w:firstRow="1" w:lastRow="0" w:firstColumn="1" w:lastColumn="0" w:noHBand="0" w:noVBand="1"/>
      </w:tblPr>
      <w:tblGrid>
        <w:gridCol w:w="1653"/>
        <w:gridCol w:w="1907"/>
        <w:gridCol w:w="3615"/>
        <w:gridCol w:w="2895"/>
      </w:tblGrid>
      <w:tr w:rsidR="009024D3" w:rsidRPr="00980D23" w14:paraId="24464404" w14:textId="4B02A9AE" w:rsidTr="00BA27CE">
        <w:tc>
          <w:tcPr>
            <w:tcW w:w="1653" w:type="dxa"/>
          </w:tcPr>
          <w:p w14:paraId="0515B78C"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Palier</w:t>
            </w:r>
          </w:p>
        </w:tc>
        <w:tc>
          <w:tcPr>
            <w:tcW w:w="1907" w:type="dxa"/>
          </w:tcPr>
          <w:p w14:paraId="2D2F3540"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Année d’étude de l’élève</w:t>
            </w:r>
          </w:p>
        </w:tc>
        <w:tc>
          <w:tcPr>
            <w:tcW w:w="3615" w:type="dxa"/>
          </w:tcPr>
          <w:p w14:paraId="071AA55B"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Exigence relative à la période minimale à consacrer chaque jour à l’apprentissage synchrone</w:t>
            </w:r>
          </w:p>
        </w:tc>
        <w:tc>
          <w:tcPr>
            <w:tcW w:w="2895" w:type="dxa"/>
          </w:tcPr>
          <w:p w14:paraId="40345DD0" w14:textId="575D054F" w:rsidR="009024D3" w:rsidRPr="00DC1A6F" w:rsidRDefault="009B1036" w:rsidP="00107F03">
            <w:pPr>
              <w:spacing w:before="100" w:beforeAutospacing="1" w:after="100" w:afterAutospacing="1" w:line="150" w:lineRule="atLeast"/>
              <w:jc w:val="center"/>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Temps moyen recommandé pour les</w:t>
            </w:r>
            <w:r w:rsidR="003259D7" w:rsidRPr="00DC1A6F">
              <w:rPr>
                <w:rFonts w:ascii="Verdana" w:eastAsia="Times New Roman" w:hAnsi="Verdana" w:cs="Times New Roman"/>
                <w:b/>
                <w:color w:val="333333"/>
                <w:lang w:eastAsia="fr-CA"/>
              </w:rPr>
              <w:t xml:space="preserve"> devoirs</w:t>
            </w:r>
            <w:r w:rsidRPr="00BA27CE">
              <w:rPr>
                <w:rFonts w:ascii="Verdana" w:eastAsia="Times New Roman" w:hAnsi="Verdana" w:cs="Times New Roman"/>
                <w:b/>
                <w:color w:val="333333"/>
                <w:lang w:eastAsia="fr-CA"/>
              </w:rPr>
              <w:t xml:space="preserve"> par jour</w:t>
            </w:r>
          </w:p>
        </w:tc>
      </w:tr>
      <w:tr w:rsidR="009024D3" w:rsidRPr="00980D23" w14:paraId="5A954A34" w14:textId="33FFDA17" w:rsidTr="00BA27CE">
        <w:tc>
          <w:tcPr>
            <w:tcW w:w="1653" w:type="dxa"/>
            <w:vMerge w:val="restart"/>
          </w:tcPr>
          <w:p w14:paraId="36AC0A85"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Élémentaire</w:t>
            </w:r>
          </w:p>
        </w:tc>
        <w:tc>
          <w:tcPr>
            <w:tcW w:w="1907" w:type="dxa"/>
          </w:tcPr>
          <w:p w14:paraId="011C6B95"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Maternelle et jardin d'enfants</w:t>
            </w:r>
          </w:p>
        </w:tc>
        <w:tc>
          <w:tcPr>
            <w:tcW w:w="3615" w:type="dxa"/>
          </w:tcPr>
          <w:p w14:paraId="3A57EFBF"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180 minutes</w:t>
            </w:r>
          </w:p>
        </w:tc>
        <w:tc>
          <w:tcPr>
            <w:tcW w:w="2895" w:type="dxa"/>
          </w:tcPr>
          <w:p w14:paraId="795E82E9" w14:textId="0E2EB023"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highlight w:val="yellow"/>
                <w:lang w:eastAsia="fr-CA"/>
              </w:rPr>
            </w:pPr>
            <w:r w:rsidRPr="00DC1A6F">
              <w:rPr>
                <w:rFonts w:ascii="Verdana" w:eastAsia="Times New Roman" w:hAnsi="Verdana" w:cs="Times New Roman"/>
                <w:color w:val="333333"/>
                <w:lang w:eastAsia="fr-CA"/>
              </w:rPr>
              <w:t>0 m</w:t>
            </w:r>
            <w:r w:rsidR="00DC1A6F">
              <w:rPr>
                <w:rFonts w:ascii="Verdana" w:eastAsia="Times New Roman" w:hAnsi="Verdana" w:cs="Times New Roman"/>
                <w:color w:val="333333"/>
                <w:lang w:eastAsia="fr-CA"/>
              </w:rPr>
              <w:t>i</w:t>
            </w:r>
            <w:r w:rsidRPr="00DC1A6F">
              <w:rPr>
                <w:rFonts w:ascii="Verdana" w:eastAsia="Times New Roman" w:hAnsi="Verdana" w:cs="Times New Roman"/>
                <w:color w:val="333333"/>
                <w:lang w:eastAsia="fr-CA"/>
              </w:rPr>
              <w:t>n</w:t>
            </w:r>
            <w:r w:rsidR="00DC1A6F">
              <w:rPr>
                <w:rFonts w:ascii="Verdana" w:eastAsia="Times New Roman" w:hAnsi="Verdana" w:cs="Times New Roman"/>
                <w:color w:val="333333"/>
                <w:lang w:eastAsia="fr-CA"/>
              </w:rPr>
              <w:t>utes</w:t>
            </w:r>
          </w:p>
        </w:tc>
      </w:tr>
      <w:tr w:rsidR="009024D3" w:rsidRPr="00980D23" w14:paraId="7FC8181B" w14:textId="39D12DB0" w:rsidTr="00BA27CE">
        <w:tc>
          <w:tcPr>
            <w:tcW w:w="1653" w:type="dxa"/>
            <w:vMerge/>
          </w:tcPr>
          <w:p w14:paraId="2C4C8DB3"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p>
        </w:tc>
        <w:tc>
          <w:tcPr>
            <w:tcW w:w="1907" w:type="dxa"/>
          </w:tcPr>
          <w:p w14:paraId="0FE4D995"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De la 1re à la 3e année</w:t>
            </w:r>
          </w:p>
        </w:tc>
        <w:tc>
          <w:tcPr>
            <w:tcW w:w="3615" w:type="dxa"/>
          </w:tcPr>
          <w:p w14:paraId="597BDC87"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225 minutes</w:t>
            </w:r>
          </w:p>
        </w:tc>
        <w:tc>
          <w:tcPr>
            <w:tcW w:w="2895" w:type="dxa"/>
          </w:tcPr>
          <w:p w14:paraId="28D29B52" w14:textId="4539ECAE" w:rsidR="009024D3" w:rsidRPr="00BA27CE" w:rsidRDefault="009B1036" w:rsidP="00107F03">
            <w:pPr>
              <w:spacing w:before="100" w:beforeAutospacing="1" w:after="100" w:afterAutospacing="1" w:line="150" w:lineRule="atLeast"/>
              <w:jc w:val="center"/>
              <w:rPr>
                <w:rFonts w:ascii="Verdana" w:eastAsia="Times New Roman" w:hAnsi="Verdana" w:cs="Times New Roman"/>
                <w:color w:val="333333"/>
                <w:highlight w:val="yellow"/>
                <w:lang w:eastAsia="fr-CA"/>
              </w:rPr>
            </w:pPr>
            <w:r>
              <w:rPr>
                <w:rFonts w:ascii="Verdana" w:hAnsi="Verdana"/>
                <w:color w:val="333333"/>
                <w:lang w:eastAsia="fr-CA"/>
              </w:rPr>
              <w:t>La durée totale des devoirs ne doit pas dépasser en moyenne 20 minutes</w:t>
            </w:r>
          </w:p>
        </w:tc>
      </w:tr>
      <w:tr w:rsidR="009024D3" w:rsidRPr="00980D23" w14:paraId="2EFCC1BF" w14:textId="329D5F39" w:rsidTr="00BA27CE">
        <w:tc>
          <w:tcPr>
            <w:tcW w:w="1653" w:type="dxa"/>
            <w:vMerge/>
          </w:tcPr>
          <w:p w14:paraId="3A51C7AF"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p>
        </w:tc>
        <w:tc>
          <w:tcPr>
            <w:tcW w:w="1907" w:type="dxa"/>
          </w:tcPr>
          <w:p w14:paraId="6E66526C" w14:textId="5A083C20"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 xml:space="preserve">De la 4e à la </w:t>
            </w:r>
            <w:r>
              <w:rPr>
                <w:rFonts w:ascii="Verdana" w:eastAsia="Times New Roman" w:hAnsi="Verdana" w:cs="Times New Roman"/>
                <w:color w:val="333333"/>
                <w:lang w:eastAsia="fr-CA"/>
              </w:rPr>
              <w:t>6</w:t>
            </w:r>
            <w:r w:rsidRPr="00BA27CE">
              <w:rPr>
                <w:rFonts w:ascii="Verdana" w:eastAsia="Times New Roman" w:hAnsi="Verdana" w:cs="Times New Roman"/>
                <w:color w:val="333333"/>
                <w:lang w:eastAsia="fr-CA"/>
              </w:rPr>
              <w:t>e année</w:t>
            </w:r>
          </w:p>
        </w:tc>
        <w:tc>
          <w:tcPr>
            <w:tcW w:w="3615" w:type="dxa"/>
          </w:tcPr>
          <w:p w14:paraId="6674EEDF"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225 minutes</w:t>
            </w:r>
          </w:p>
        </w:tc>
        <w:tc>
          <w:tcPr>
            <w:tcW w:w="2895" w:type="dxa"/>
          </w:tcPr>
          <w:p w14:paraId="5A5ADDA7" w14:textId="5F60BCA1" w:rsidR="009024D3" w:rsidRPr="00BA27CE" w:rsidRDefault="009B1036" w:rsidP="00107F03">
            <w:pPr>
              <w:spacing w:before="100" w:beforeAutospacing="1" w:after="100" w:afterAutospacing="1" w:line="150" w:lineRule="atLeast"/>
              <w:jc w:val="center"/>
              <w:rPr>
                <w:rFonts w:ascii="Verdana" w:eastAsia="Times New Roman" w:hAnsi="Verdana" w:cs="Times New Roman"/>
                <w:color w:val="333333"/>
                <w:highlight w:val="yellow"/>
                <w:lang w:eastAsia="fr-CA"/>
              </w:rPr>
            </w:pPr>
            <w:r>
              <w:rPr>
                <w:rFonts w:ascii="Verdana" w:hAnsi="Verdana"/>
                <w:color w:val="333333"/>
                <w:lang w:eastAsia="fr-CA"/>
              </w:rPr>
              <w:t>La durée totale des devoirs ne doit pas dépasser en moyenne 40 minutes</w:t>
            </w:r>
          </w:p>
        </w:tc>
      </w:tr>
      <w:tr w:rsidR="009024D3" w:rsidRPr="00980D23" w14:paraId="0AD4ACB9" w14:textId="77777777" w:rsidTr="009024D3">
        <w:tc>
          <w:tcPr>
            <w:tcW w:w="1653" w:type="dxa"/>
          </w:tcPr>
          <w:p w14:paraId="09DC28A7" w14:textId="77777777" w:rsidR="009024D3" w:rsidRPr="00980D23"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p>
        </w:tc>
        <w:tc>
          <w:tcPr>
            <w:tcW w:w="1907" w:type="dxa"/>
          </w:tcPr>
          <w:p w14:paraId="5E104776" w14:textId="52BED370" w:rsidR="009024D3" w:rsidRPr="00980D23"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Pr>
                <w:rFonts w:ascii="Verdana" w:eastAsia="Times New Roman" w:hAnsi="Verdana" w:cs="Times New Roman"/>
                <w:color w:val="333333"/>
                <w:lang w:eastAsia="fr-CA"/>
              </w:rPr>
              <w:t>De la 6</w:t>
            </w:r>
            <w:r w:rsidRPr="00BA27CE">
              <w:rPr>
                <w:rFonts w:ascii="Verdana" w:eastAsia="Times New Roman" w:hAnsi="Verdana" w:cs="Times New Roman"/>
                <w:color w:val="333333"/>
                <w:vertAlign w:val="superscript"/>
                <w:lang w:eastAsia="fr-CA"/>
              </w:rPr>
              <w:t>e</w:t>
            </w:r>
            <w:r>
              <w:rPr>
                <w:rFonts w:ascii="Verdana" w:eastAsia="Times New Roman" w:hAnsi="Verdana" w:cs="Times New Roman"/>
                <w:color w:val="333333"/>
                <w:lang w:eastAsia="fr-CA"/>
              </w:rPr>
              <w:t xml:space="preserve"> à la 8</w:t>
            </w:r>
            <w:r w:rsidRPr="00BA27CE">
              <w:rPr>
                <w:rFonts w:ascii="Verdana" w:eastAsia="Times New Roman" w:hAnsi="Verdana" w:cs="Times New Roman"/>
                <w:color w:val="333333"/>
                <w:vertAlign w:val="superscript"/>
                <w:lang w:eastAsia="fr-CA"/>
              </w:rPr>
              <w:t>e</w:t>
            </w:r>
            <w:r>
              <w:rPr>
                <w:rFonts w:ascii="Verdana" w:eastAsia="Times New Roman" w:hAnsi="Verdana" w:cs="Times New Roman"/>
                <w:color w:val="333333"/>
                <w:lang w:eastAsia="fr-CA"/>
              </w:rPr>
              <w:t xml:space="preserve"> année</w:t>
            </w:r>
          </w:p>
        </w:tc>
        <w:tc>
          <w:tcPr>
            <w:tcW w:w="3615" w:type="dxa"/>
          </w:tcPr>
          <w:p w14:paraId="31926DEF" w14:textId="1E26C4DF" w:rsidR="009024D3" w:rsidRPr="00980D23"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Pr>
                <w:rFonts w:ascii="Verdana" w:eastAsia="Times New Roman" w:hAnsi="Verdana" w:cs="Times New Roman"/>
                <w:color w:val="333333"/>
                <w:lang w:eastAsia="fr-CA"/>
              </w:rPr>
              <w:t>225 minutes</w:t>
            </w:r>
          </w:p>
        </w:tc>
        <w:tc>
          <w:tcPr>
            <w:tcW w:w="2895" w:type="dxa"/>
          </w:tcPr>
          <w:p w14:paraId="59902B29" w14:textId="71BA1CAD" w:rsidR="009024D3" w:rsidRPr="00BA27CE" w:rsidRDefault="009B1036" w:rsidP="00107F03">
            <w:pPr>
              <w:spacing w:before="100" w:beforeAutospacing="1" w:after="100" w:afterAutospacing="1" w:line="150" w:lineRule="atLeast"/>
              <w:jc w:val="center"/>
              <w:rPr>
                <w:rFonts w:ascii="Verdana" w:eastAsia="Times New Roman" w:hAnsi="Verdana" w:cs="Times New Roman"/>
                <w:color w:val="333333"/>
                <w:highlight w:val="yellow"/>
                <w:lang w:eastAsia="fr-CA"/>
              </w:rPr>
            </w:pPr>
            <w:r>
              <w:rPr>
                <w:rFonts w:ascii="Verdana" w:hAnsi="Verdana"/>
                <w:color w:val="333333"/>
                <w:lang w:eastAsia="fr-CA"/>
              </w:rPr>
              <w:t>La durée totale des devoirs ne doit pas dépasser en moyenne 60 minutes</w:t>
            </w:r>
          </w:p>
        </w:tc>
      </w:tr>
    </w:tbl>
    <w:p w14:paraId="31A182F8" w14:textId="23D2E4E9" w:rsidR="00980D23" w:rsidRPr="00BA27CE" w:rsidRDefault="00980D23" w:rsidP="00980D23">
      <w:pPr>
        <w:spacing w:before="100" w:beforeAutospacing="1" w:after="100" w:afterAutospacing="1" w:line="150" w:lineRule="atLeast"/>
        <w:rPr>
          <w:rFonts w:ascii="Verdana" w:eastAsia="Times New Roman" w:hAnsi="Verdana" w:cs="Times New Roman"/>
          <w:color w:val="333333"/>
          <w:lang w:eastAsia="fr-CA"/>
        </w:rPr>
      </w:pPr>
      <w:r w:rsidRPr="00BA27CE">
        <w:rPr>
          <w:rFonts w:ascii="Verdana" w:eastAsia="Times New Roman" w:hAnsi="Verdana" w:cs="Times New Roman"/>
          <w:color w:val="333333"/>
          <w:u w:val="single"/>
          <w:lang w:eastAsia="fr-CA"/>
        </w:rPr>
        <w:t xml:space="preserve">Un emploi du temps quotidien sur la base d’une journée d’enseignement régulier </w:t>
      </w:r>
      <w:r w:rsidR="00964611">
        <w:rPr>
          <w:rFonts w:ascii="Verdana" w:eastAsia="Times New Roman" w:hAnsi="Verdana" w:cs="Times New Roman"/>
          <w:color w:val="333333"/>
          <w:u w:val="single"/>
          <w:lang w:eastAsia="fr-CA"/>
        </w:rPr>
        <w:t>a</w:t>
      </w:r>
      <w:r w:rsidR="007428E9">
        <w:rPr>
          <w:rFonts w:ascii="Verdana" w:eastAsia="Times New Roman" w:hAnsi="Verdana" w:cs="Times New Roman"/>
          <w:color w:val="333333"/>
          <w:u w:val="single"/>
          <w:lang w:eastAsia="fr-CA"/>
        </w:rPr>
        <w:t xml:space="preserve"> été</w:t>
      </w:r>
      <w:r w:rsidR="00964611" w:rsidRPr="00BA27CE">
        <w:rPr>
          <w:rFonts w:ascii="Verdana" w:eastAsia="Times New Roman" w:hAnsi="Verdana" w:cs="Times New Roman"/>
          <w:color w:val="333333"/>
          <w:u w:val="single"/>
          <w:lang w:eastAsia="fr-CA"/>
        </w:rPr>
        <w:t xml:space="preserve"> </w:t>
      </w:r>
      <w:r w:rsidRPr="00BA27CE">
        <w:rPr>
          <w:rFonts w:ascii="Verdana" w:eastAsia="Times New Roman" w:hAnsi="Verdana" w:cs="Times New Roman"/>
          <w:color w:val="333333"/>
          <w:u w:val="single"/>
          <w:lang w:eastAsia="fr-CA"/>
        </w:rPr>
        <w:t xml:space="preserve">remis aux élèves par la direction de l’école </w:t>
      </w:r>
      <w:r w:rsidRPr="00BA27CE">
        <w:rPr>
          <w:rFonts w:ascii="Verdana" w:eastAsia="Times New Roman" w:hAnsi="Verdana" w:cs="Times New Roman"/>
          <w:color w:val="333333"/>
          <w:lang w:eastAsia="fr-CA"/>
        </w:rPr>
        <w:t xml:space="preserve">avec des temps de contacts en direct fréquents avec un membre du personnel enseignant et des attentes en matière d’apprentissage. Les périodes d'apprentissage synchrone indiquées dans le tableau précédent peuvent être divisées en périodes plus courtes durant la journée d'école. </w:t>
      </w:r>
    </w:p>
    <w:p w14:paraId="1C2A41FB" w14:textId="6E82A43B" w:rsidR="00980D23" w:rsidRDefault="00980D23" w:rsidP="00980D23">
      <w:pPr>
        <w:spacing w:before="100" w:beforeAutospacing="1" w:after="100" w:afterAutospacing="1" w:line="150" w:lineRule="atLeast"/>
        <w:rPr>
          <w:ins w:id="8" w:author="Kamga Wambo, Hugues Anderson" w:date="2020-10-23T09:32:00Z"/>
          <w:rFonts w:ascii="Verdana" w:eastAsia="Times New Roman" w:hAnsi="Verdana" w:cs="Times New Roman"/>
          <w:color w:val="333333"/>
          <w:lang w:eastAsia="fr-CA"/>
        </w:rPr>
      </w:pPr>
      <w:r w:rsidRPr="00BA27CE">
        <w:rPr>
          <w:rFonts w:ascii="Verdana" w:eastAsia="Times New Roman" w:hAnsi="Verdana" w:cs="Times New Roman"/>
          <w:color w:val="333333"/>
          <w:lang w:eastAsia="fr-CA"/>
        </w:rPr>
        <w:t xml:space="preserve">L'apprentissage synchrone est offert à chaque jour à de petits et grands groupes d'élèves, de la même façon dont cela se fait dans le cadre de l'enseignement </w:t>
      </w:r>
      <w:r>
        <w:rPr>
          <w:rFonts w:ascii="Verdana" w:eastAsia="Times New Roman" w:hAnsi="Verdana" w:cs="Times New Roman"/>
          <w:color w:val="333333"/>
          <w:lang w:eastAsia="fr-CA"/>
        </w:rPr>
        <w:t>en mode présentiel</w:t>
      </w:r>
      <w:r w:rsidRPr="00BA27CE">
        <w:rPr>
          <w:rFonts w:ascii="Verdana" w:eastAsia="Times New Roman" w:hAnsi="Verdana" w:cs="Times New Roman"/>
          <w:color w:val="333333"/>
          <w:lang w:eastAsia="fr-CA"/>
        </w:rPr>
        <w:t>. L'apprentissage synchrone peut comprendre des périodes durant lesquelles les élèves travaillent de façon autonome ou en petits groupes, étant engagés dans une classe virtuelle avec un membre du personnel enseignant qui supervise leur apprentissage et répond aux questions. D'autres rencontres peuvent avoir lieu entre le personnel enseignant, le personnel d’appui et les élèves, le cas échéant, pour répondre à des besoins d'apprentissage spécifiques. Une demande d’exemption de l’apprentissage synchrone peut être présentée par écrit à la direction d’école. Dans le cas d’une telle exemption, les attentes en matière d’évaluation et d’apprentissage des élèves demeurent.</w:t>
      </w:r>
    </w:p>
    <w:p w14:paraId="559A607C" w14:textId="30B1DBC9" w:rsidR="007428E9" w:rsidRDefault="000C1C11" w:rsidP="00980D23">
      <w:pPr>
        <w:spacing w:before="100" w:beforeAutospacing="1" w:after="100" w:afterAutospacing="1" w:line="150" w:lineRule="atLeast"/>
        <w:rPr>
          <w:rFonts w:ascii="Verdana" w:eastAsia="Times New Roman" w:hAnsi="Verdana" w:cs="Times New Roman"/>
          <w:color w:val="333333"/>
          <w:lang w:eastAsia="fr-CA"/>
        </w:rPr>
      </w:pPr>
      <w:r w:rsidRPr="00F05519">
        <w:rPr>
          <w:rFonts w:ascii="Verdana" w:eastAsia="Times New Roman" w:hAnsi="Verdana" w:cs="Times New Roman"/>
          <w:color w:val="333333"/>
          <w:lang w:eastAsia="fr-CA"/>
        </w:rPr>
        <w:t>Pour s</w:t>
      </w:r>
      <w:r w:rsidRPr="009075D8">
        <w:rPr>
          <w:rFonts w:ascii="Verdana" w:eastAsia="Times New Roman" w:hAnsi="Verdana" w:cs="Times New Roman"/>
          <w:color w:val="333333"/>
          <w:lang w:eastAsia="fr-CA"/>
        </w:rPr>
        <w:t>’inscrire au programme VIAvirtuel, les familles</w:t>
      </w:r>
      <w:r w:rsidR="00B73611">
        <w:rPr>
          <w:rFonts w:ascii="Verdana" w:eastAsia="Times New Roman" w:hAnsi="Verdana" w:cs="Times New Roman"/>
          <w:color w:val="333333"/>
          <w:lang w:eastAsia="fr-CA"/>
        </w:rPr>
        <w:t xml:space="preserve"> déjà inscrites dans une école du Conseil</w:t>
      </w:r>
      <w:r w:rsidRPr="009075D8">
        <w:rPr>
          <w:rFonts w:ascii="Verdana" w:eastAsia="Times New Roman" w:hAnsi="Verdana" w:cs="Times New Roman"/>
          <w:color w:val="333333"/>
          <w:lang w:eastAsia="fr-CA"/>
        </w:rPr>
        <w:t xml:space="preserve"> doivent </w:t>
      </w:r>
      <w:r w:rsidR="00087F0F" w:rsidRPr="009075D8">
        <w:rPr>
          <w:rFonts w:ascii="Verdana" w:eastAsia="Times New Roman" w:hAnsi="Verdana" w:cs="Times New Roman"/>
          <w:color w:val="333333"/>
          <w:lang w:eastAsia="fr-CA"/>
        </w:rPr>
        <w:t xml:space="preserve">compléter </w:t>
      </w:r>
      <w:r w:rsidR="00F05519" w:rsidRPr="009075D8">
        <w:rPr>
          <w:rFonts w:ascii="Verdana" w:eastAsia="Times New Roman" w:hAnsi="Verdana" w:cs="Times New Roman"/>
          <w:color w:val="333333"/>
          <w:lang w:eastAsia="fr-CA"/>
        </w:rPr>
        <w:t>l</w:t>
      </w:r>
      <w:r w:rsidR="009075D8">
        <w:rPr>
          <w:rFonts w:ascii="Verdana" w:eastAsia="Times New Roman" w:hAnsi="Verdana" w:cs="Times New Roman"/>
          <w:color w:val="333333"/>
          <w:lang w:eastAsia="fr-CA"/>
        </w:rPr>
        <w:t xml:space="preserve">e </w:t>
      </w:r>
      <w:r w:rsidR="009075D8" w:rsidRPr="007428E9">
        <w:rPr>
          <w:rFonts w:ascii="Verdana" w:eastAsia="Times New Roman" w:hAnsi="Verdana" w:cs="Times New Roman"/>
          <w:color w:val="333333"/>
          <w:highlight w:val="yellow"/>
          <w:lang w:eastAsia="fr-CA"/>
        </w:rPr>
        <w:t>formulaire</w:t>
      </w:r>
      <w:r w:rsidR="00F05519" w:rsidRPr="007428E9">
        <w:rPr>
          <w:rFonts w:ascii="Verdana" w:eastAsia="Times New Roman" w:hAnsi="Verdana" w:cs="Times New Roman"/>
          <w:color w:val="333333"/>
          <w:highlight w:val="yellow"/>
          <w:lang w:eastAsia="fr-CA"/>
        </w:rPr>
        <w:t xml:space="preserve"> d’intérêt</w:t>
      </w:r>
      <w:r w:rsidR="00F05519" w:rsidRPr="009075D8">
        <w:rPr>
          <w:rFonts w:ascii="Verdana" w:eastAsia="Times New Roman" w:hAnsi="Verdana" w:cs="Times New Roman"/>
          <w:color w:val="333333"/>
          <w:lang w:eastAsia="fr-CA"/>
        </w:rPr>
        <w:t xml:space="preserve"> et l’envoyer à l’</w:t>
      </w:r>
      <w:r w:rsidR="00F05519" w:rsidRPr="00550270">
        <w:rPr>
          <w:rFonts w:ascii="Verdana" w:eastAsia="Times New Roman" w:hAnsi="Verdana" w:cs="Times New Roman"/>
          <w:color w:val="333333"/>
          <w:lang w:eastAsia="fr-CA"/>
        </w:rPr>
        <w:t>adresse</w:t>
      </w:r>
      <w:r w:rsidR="004B6CA6">
        <w:rPr>
          <w:rFonts w:ascii="Verdana" w:eastAsia="Times New Roman" w:hAnsi="Verdana" w:cs="Times New Roman"/>
          <w:color w:val="333333"/>
          <w:lang w:eastAsia="fr-CA"/>
        </w:rPr>
        <w:t xml:space="preserve"> suivante :</w:t>
      </w:r>
      <w:r w:rsidR="00F05519" w:rsidRPr="00550270">
        <w:rPr>
          <w:rFonts w:ascii="Verdana" w:eastAsia="Times New Roman" w:hAnsi="Verdana" w:cs="Times New Roman"/>
          <w:color w:val="333333"/>
          <w:lang w:eastAsia="fr-CA"/>
        </w:rPr>
        <w:t xml:space="preserve"> </w:t>
      </w:r>
      <w:hyperlink r:id="rId115" w:history="1">
        <w:r w:rsidR="007428E9" w:rsidRPr="005E70AA">
          <w:rPr>
            <w:rStyle w:val="Lienhypertexte"/>
            <w:rFonts w:ascii="Verdana" w:eastAsia="Times New Roman" w:hAnsi="Verdana" w:cs="Times New Roman"/>
            <w:color w:val="4F81BD" w:themeColor="accent1"/>
            <w:sz w:val="22"/>
            <w:szCs w:val="22"/>
            <w:lang w:eastAsia="fr-CA"/>
          </w:rPr>
          <w:t>viavirtuel@csviamonde.ca</w:t>
        </w:r>
      </w:hyperlink>
      <w:r w:rsidR="005E70AA">
        <w:rPr>
          <w:rFonts w:ascii="Verdana" w:eastAsia="Times New Roman" w:hAnsi="Verdana" w:cs="Times New Roman"/>
          <w:color w:val="333333"/>
          <w:lang w:eastAsia="fr-CA"/>
        </w:rPr>
        <w:t xml:space="preserve">. </w:t>
      </w:r>
    </w:p>
    <w:p w14:paraId="24E36784" w14:textId="1E745D46" w:rsidR="000C1C11" w:rsidRDefault="007428E9" w:rsidP="00980D23">
      <w:pPr>
        <w:spacing w:before="100" w:beforeAutospacing="1" w:after="100" w:afterAutospacing="1" w:line="150" w:lineRule="atLeast"/>
        <w:rPr>
          <w:rFonts w:ascii="Verdana" w:hAnsi="Verdana"/>
          <w:color w:val="333333"/>
          <w:lang w:eastAsia="fr-CA"/>
        </w:rPr>
      </w:pPr>
      <w:r>
        <w:rPr>
          <w:rFonts w:ascii="Verdana" w:hAnsi="Verdana"/>
          <w:i/>
          <w:iCs/>
        </w:rPr>
        <w:lastRenderedPageBreak/>
        <w:t xml:space="preserve"> </w:t>
      </w:r>
      <w:r w:rsidR="00F05519" w:rsidRPr="00F05519">
        <w:rPr>
          <w:rFonts w:ascii="Verdana" w:hAnsi="Verdana"/>
          <w:color w:val="333333"/>
          <w:lang w:eastAsia="fr-CA"/>
        </w:rPr>
        <w:t xml:space="preserve"> </w:t>
      </w:r>
    </w:p>
    <w:p w14:paraId="46527CDC" w14:textId="7990D5C5" w:rsidR="00980D23" w:rsidRDefault="00550270" w:rsidP="007428E9">
      <w:pPr>
        <w:spacing w:before="100" w:beforeAutospacing="1" w:after="100" w:afterAutospacing="1" w:line="150" w:lineRule="atLeast"/>
        <w:rPr>
          <w:rFonts w:ascii="Verdana" w:hAnsi="Verdana"/>
          <w:color w:val="333333"/>
          <w:lang w:eastAsia="fr-CA"/>
        </w:rPr>
      </w:pPr>
      <w:r>
        <w:rPr>
          <w:rFonts w:ascii="Verdana" w:hAnsi="Verdana"/>
          <w:color w:val="333333"/>
          <w:lang w:eastAsia="fr-CA"/>
        </w:rPr>
        <w:t>Pour les nouvelles inscriptions</w:t>
      </w:r>
      <w:r w:rsidR="008A4EE4">
        <w:rPr>
          <w:rFonts w:ascii="Verdana" w:hAnsi="Verdana"/>
          <w:color w:val="333333"/>
          <w:lang w:eastAsia="fr-CA"/>
        </w:rPr>
        <w:t xml:space="preserve">, </w:t>
      </w:r>
      <w:r w:rsidR="00680BC6">
        <w:rPr>
          <w:rFonts w:ascii="Verdana" w:hAnsi="Verdana"/>
          <w:color w:val="333333"/>
          <w:lang w:eastAsia="fr-CA"/>
        </w:rPr>
        <w:t xml:space="preserve">le parent doit </w:t>
      </w:r>
      <w:r w:rsidR="00C10FD7">
        <w:rPr>
          <w:rFonts w:ascii="Verdana" w:hAnsi="Verdana"/>
          <w:color w:val="333333"/>
          <w:lang w:eastAsia="fr-CA"/>
        </w:rPr>
        <w:t xml:space="preserve">signifier son intérêt </w:t>
      </w:r>
      <w:r w:rsidR="00B73611">
        <w:rPr>
          <w:rFonts w:ascii="Verdana" w:hAnsi="Verdana"/>
          <w:color w:val="333333"/>
          <w:lang w:eastAsia="fr-CA"/>
        </w:rPr>
        <w:t>à la direction de l’école au moment de l’inscription.</w:t>
      </w:r>
    </w:p>
    <w:p w14:paraId="4465CD5E" w14:textId="77777777" w:rsidR="007428E9" w:rsidRPr="00BA27CE" w:rsidRDefault="007428E9" w:rsidP="007428E9">
      <w:pPr>
        <w:spacing w:before="100" w:beforeAutospacing="1" w:after="100" w:afterAutospacing="1" w:line="150" w:lineRule="atLeast"/>
        <w:rPr>
          <w:rFonts w:ascii="Verdana" w:eastAsia="Times New Roman" w:hAnsi="Verdana" w:cs="Times New Roman"/>
          <w:color w:val="333333"/>
          <w:lang w:eastAsia="fr-CA"/>
        </w:rPr>
      </w:pPr>
    </w:p>
    <w:p w14:paraId="63333B9D" w14:textId="77777777" w:rsidR="004622D8" w:rsidRPr="00F016F3" w:rsidRDefault="004622D8" w:rsidP="00F016F3">
      <w:pPr>
        <w:spacing w:after="0" w:line="240" w:lineRule="auto"/>
        <w:rPr>
          <w:rFonts w:ascii="Verdana" w:eastAsia="Times New Roman" w:hAnsi="Verdana" w:cs="Times New Roman"/>
          <w:b/>
          <w:color w:val="333333"/>
          <w:lang w:eastAsia="fr-CA"/>
        </w:rPr>
      </w:pPr>
      <w:r w:rsidRPr="00F016F3">
        <w:rPr>
          <w:rFonts w:ascii="Verdana" w:eastAsia="Times New Roman" w:hAnsi="Verdana" w:cs="Times New Roman"/>
          <w:b/>
          <w:color w:val="333333"/>
          <w:lang w:eastAsia="fr-CA"/>
        </w:rPr>
        <w:t>OUTILS TECHNOLOGIQUES ET CONNEXION INTERNET</w:t>
      </w:r>
    </w:p>
    <w:p w14:paraId="195C348A" w14:textId="77777777" w:rsidR="00912768" w:rsidRPr="00F016F3" w:rsidRDefault="004622D8" w:rsidP="00912768">
      <w:pPr>
        <w:spacing w:after="0" w:line="150" w:lineRule="atLeast"/>
        <w:rPr>
          <w:rFonts w:ascii="Verdana" w:eastAsia="Times New Roman" w:hAnsi="Verdana" w:cs="Times New Roman"/>
          <w:color w:val="333333"/>
          <w:lang w:eastAsia="fr-CA"/>
        </w:rPr>
      </w:pPr>
      <w:r w:rsidRPr="00C935D9">
        <w:rPr>
          <w:rFonts w:ascii="Verdana" w:hAnsi="Verdana"/>
          <w:color w:val="000000"/>
        </w:rPr>
        <w:br/>
      </w:r>
      <w:r w:rsidR="00912768" w:rsidRPr="00F016F3">
        <w:rPr>
          <w:rFonts w:ascii="Verdana" w:eastAsia="Times New Roman" w:hAnsi="Verdana" w:cs="Times New Roman"/>
          <w:color w:val="333333"/>
          <w:lang w:eastAsia="fr-CA"/>
        </w:rPr>
        <w:t>Des outils technologiques sont nécessaires pour l’enseignement VIAvirtuel.  Si une famille a des préoccupations par rapport à l’accès à la technologie, elle doit communiquer avec la direction d’école de son enfant.</w:t>
      </w:r>
    </w:p>
    <w:p w14:paraId="3F82DD5D" w14:textId="09252D20" w:rsidR="004622D8" w:rsidRPr="00F016F3" w:rsidRDefault="004622D8" w:rsidP="004622D8">
      <w:pPr>
        <w:rPr>
          <w:rFonts w:ascii="Verdana" w:hAnsi="Verdana"/>
        </w:rPr>
      </w:pPr>
      <w:r w:rsidRPr="00F016F3">
        <w:rPr>
          <w:rFonts w:ascii="Verdana" w:hAnsi="Verdana"/>
        </w:rPr>
        <w:t xml:space="preserve">La plateforme TEAMS de Microsoft </w:t>
      </w:r>
      <w:r w:rsidR="00964611">
        <w:rPr>
          <w:rFonts w:ascii="Verdana" w:hAnsi="Verdana"/>
        </w:rPr>
        <w:t>est</w:t>
      </w:r>
      <w:r w:rsidR="00964611" w:rsidRPr="00F016F3">
        <w:rPr>
          <w:rFonts w:ascii="Verdana" w:hAnsi="Verdana"/>
        </w:rPr>
        <w:t xml:space="preserve"> </w:t>
      </w:r>
      <w:r w:rsidRPr="00F016F3">
        <w:rPr>
          <w:rFonts w:ascii="Verdana" w:hAnsi="Verdana"/>
        </w:rPr>
        <w:t xml:space="preserve">utilisée pour les classes virtuelles en direct, pour des activités d’apprentissage à faire de chez soi, des devoirs, mais aussi pour du soutien en dehors des heures de classe. </w:t>
      </w:r>
      <w:r w:rsidR="00964611">
        <w:rPr>
          <w:rFonts w:ascii="Verdana" w:hAnsi="Verdana"/>
        </w:rPr>
        <w:t>T</w:t>
      </w:r>
      <w:r w:rsidRPr="00F016F3">
        <w:rPr>
          <w:rFonts w:ascii="Verdana" w:hAnsi="Verdana"/>
        </w:rPr>
        <w:t xml:space="preserve">outes les instructions </w:t>
      </w:r>
      <w:r w:rsidR="00964611">
        <w:rPr>
          <w:rFonts w:ascii="Verdana" w:hAnsi="Verdana"/>
        </w:rPr>
        <w:t xml:space="preserve">sont fournies par </w:t>
      </w:r>
      <w:r w:rsidRPr="00F016F3">
        <w:rPr>
          <w:rFonts w:ascii="Verdana" w:hAnsi="Verdana"/>
        </w:rPr>
        <w:t xml:space="preserve">l’école. </w:t>
      </w:r>
    </w:p>
    <w:p w14:paraId="1A7315C6" w14:textId="77777777" w:rsidR="004622D8" w:rsidRPr="00F016F3" w:rsidRDefault="004622D8" w:rsidP="004622D8">
      <w:pPr>
        <w:rPr>
          <w:rFonts w:ascii="Verdana" w:hAnsi="Verdana"/>
        </w:rPr>
      </w:pPr>
      <w:r w:rsidRPr="00F016F3">
        <w:rPr>
          <w:rFonts w:ascii="Verdana" w:hAnsi="Verdana"/>
        </w:rPr>
        <w:t>Plusieurs tutoriels sont disponibles pour se familiariser avec l’outil Microsoft TEAMS :</w:t>
      </w:r>
    </w:p>
    <w:p w14:paraId="4C17105D" w14:textId="77777777" w:rsidR="004622D8" w:rsidRPr="00FC26B9" w:rsidRDefault="00CB7A1D" w:rsidP="004622D8">
      <w:pPr>
        <w:rPr>
          <w:rFonts w:ascii="Verdana" w:hAnsi="Verdana"/>
          <w:i/>
          <w:iCs/>
          <w:color w:val="4F81BD" w:themeColor="accent1"/>
          <w:u w:val="single"/>
        </w:rPr>
      </w:pPr>
      <w:hyperlink r:id="rId116" w:history="1">
        <w:r w:rsidR="004622D8" w:rsidRPr="00FC26B9">
          <w:rPr>
            <w:rStyle w:val="Lienhypertexte"/>
            <w:rFonts w:ascii="Verdana" w:hAnsi="Verdana"/>
            <w:i/>
            <w:iCs/>
            <w:color w:val="4F81BD" w:themeColor="accent1"/>
            <w:sz w:val="22"/>
            <w:szCs w:val="22"/>
            <w:u w:val="single"/>
          </w:rPr>
          <w:t>Apprendre à la maison – élèves et parents</w:t>
        </w:r>
      </w:hyperlink>
    </w:p>
    <w:p w14:paraId="2BDBABE9" w14:textId="77777777" w:rsidR="004622D8" w:rsidRPr="00FC26B9" w:rsidRDefault="00CB7A1D" w:rsidP="004622D8">
      <w:pPr>
        <w:autoSpaceDE w:val="0"/>
        <w:autoSpaceDN w:val="0"/>
        <w:rPr>
          <w:rFonts w:ascii="Verdana" w:hAnsi="Verdana"/>
          <w:i/>
          <w:iCs/>
          <w:color w:val="4F81BD" w:themeColor="accent1"/>
          <w:u w:val="single"/>
        </w:rPr>
      </w:pPr>
      <w:hyperlink r:id="rId117" w:history="1">
        <w:r w:rsidR="004622D8" w:rsidRPr="00FC26B9">
          <w:rPr>
            <w:rStyle w:val="Lienhypertexte"/>
            <w:rFonts w:ascii="Verdana" w:hAnsi="Verdana"/>
            <w:i/>
            <w:iCs/>
            <w:color w:val="4F81BD" w:themeColor="accent1"/>
            <w:sz w:val="22"/>
            <w:szCs w:val="22"/>
            <w:u w:val="single"/>
          </w:rPr>
          <w:t>Guide d’utilisation </w:t>
        </w:r>
      </w:hyperlink>
    </w:p>
    <w:p w14:paraId="255EC13E" w14:textId="4B2AE25D" w:rsidR="004622D8" w:rsidRPr="00F016F3" w:rsidRDefault="004622D8" w:rsidP="004622D8">
      <w:pPr>
        <w:pStyle w:val="p3"/>
        <w:spacing w:before="0" w:beforeAutospacing="0" w:after="0" w:afterAutospacing="0"/>
        <w:jc w:val="both"/>
        <w:rPr>
          <w:rStyle w:val="s2"/>
          <w:rFonts w:ascii="Verdana" w:hAnsi="Verdana"/>
        </w:rPr>
      </w:pPr>
      <w:r w:rsidRPr="00F016F3">
        <w:rPr>
          <w:rStyle w:val="s2"/>
          <w:rFonts w:ascii="Verdana" w:hAnsi="Verdana"/>
        </w:rPr>
        <w:t xml:space="preserve">Si vous avez des difficultés à accéder à Microsoft TEAMS, la plateforme dédiée à l’apprentissage en ligne, n’hésitez pas à contacter notre service d’aide informatique : </w:t>
      </w:r>
      <w:hyperlink r:id="rId118" w:history="1">
        <w:r w:rsidRPr="007428E9">
          <w:rPr>
            <w:rStyle w:val="Lienhypertexte"/>
            <w:rFonts w:ascii="Verdana" w:hAnsi="Verdana"/>
            <w:i/>
            <w:iCs/>
            <w:color w:val="4F81BD" w:themeColor="accent1"/>
            <w:sz w:val="22"/>
            <w:szCs w:val="22"/>
          </w:rPr>
          <w:t>appuitechnique@csviamonde.ca</w:t>
        </w:r>
      </w:hyperlink>
      <w:r w:rsidR="00D64DDA">
        <w:rPr>
          <w:rStyle w:val="s2"/>
          <w:rFonts w:ascii="Verdana" w:hAnsi="Verdana"/>
        </w:rPr>
        <w:t xml:space="preserve"> </w:t>
      </w:r>
      <w:r w:rsidR="00D64DDA" w:rsidRPr="00D64DDA">
        <w:rPr>
          <w:rFonts w:ascii="Verdana" w:hAnsi="Verdana"/>
        </w:rPr>
        <w:t xml:space="preserve">ou </w:t>
      </w:r>
      <w:hyperlink r:id="rId119" w:history="1">
        <w:r w:rsidR="00D64DDA" w:rsidRPr="008714DB">
          <w:rPr>
            <w:rStyle w:val="Lienhypertexte"/>
            <w:rFonts w:ascii="Verdana" w:hAnsi="Verdana" w:cs="Calibri"/>
            <w:color w:val="4F81BD" w:themeColor="accent1"/>
            <w:sz w:val="22"/>
            <w:szCs w:val="22"/>
          </w:rPr>
          <w:t>viavirtuel@csviamonde.ca</w:t>
        </w:r>
      </w:hyperlink>
      <w:r w:rsidR="00D64DDA">
        <w:rPr>
          <w:rFonts w:ascii="Verdana" w:hAnsi="Verdana"/>
        </w:rPr>
        <w:t xml:space="preserve"> </w:t>
      </w:r>
      <w:r w:rsidR="00D64DDA" w:rsidRPr="00D64DDA">
        <w:rPr>
          <w:rFonts w:ascii="Verdana" w:hAnsi="Verdana"/>
        </w:rPr>
        <w:t>pour les questions sur le programme en ligne.</w:t>
      </w:r>
      <w:r w:rsidR="00D64DDA">
        <w:rPr>
          <w:rFonts w:ascii="Verdana" w:hAnsi="Verdana"/>
        </w:rPr>
        <w:t xml:space="preserve"> </w:t>
      </w:r>
    </w:p>
    <w:p w14:paraId="3F2838D2" w14:textId="77777777" w:rsidR="004622D8" w:rsidRPr="00F016F3" w:rsidRDefault="004622D8" w:rsidP="004622D8">
      <w:pPr>
        <w:pStyle w:val="p3"/>
        <w:spacing w:before="0" w:beforeAutospacing="0" w:after="0" w:afterAutospacing="0"/>
        <w:jc w:val="both"/>
        <w:rPr>
          <w:rStyle w:val="s2"/>
          <w:rFonts w:ascii="Verdana" w:hAnsi="Verdana"/>
        </w:rPr>
      </w:pPr>
    </w:p>
    <w:p w14:paraId="0518AD34" w14:textId="6BBAA136" w:rsidR="004622D8" w:rsidRDefault="004622D8" w:rsidP="004622D8">
      <w:pPr>
        <w:pStyle w:val="p3"/>
        <w:spacing w:before="0" w:beforeAutospacing="0" w:after="0" w:afterAutospacing="0"/>
        <w:jc w:val="both"/>
        <w:rPr>
          <w:ins w:id="9" w:author="Kamga Wambo, Hugues Anderson" w:date="2020-10-20T11:47:00Z"/>
          <w:rStyle w:val="s2"/>
          <w:rFonts w:ascii="Verdana" w:hAnsi="Verdana"/>
        </w:rPr>
      </w:pPr>
      <w:r w:rsidRPr="00F016F3">
        <w:rPr>
          <w:rStyle w:val="s2"/>
          <w:rFonts w:ascii="Verdana" w:hAnsi="Verdana"/>
        </w:rPr>
        <w:t>Pour des problèmes de mots de passe, courriels ou accès à la plateforme « Mes Outils Viamonde », des besoins technologiques, veuillez contacter la direction de votre école par courriel.</w:t>
      </w:r>
    </w:p>
    <w:p w14:paraId="71C786BB" w14:textId="27CD6750" w:rsidR="00245E91" w:rsidRDefault="00245E91" w:rsidP="00245E91">
      <w:pPr>
        <w:pStyle w:val="Titre1"/>
        <w:numPr>
          <w:ilvl w:val="0"/>
          <w:numId w:val="5"/>
        </w:numPr>
        <w:ind w:left="567" w:hanging="567"/>
        <w:rPr>
          <w:rStyle w:val="s2"/>
        </w:rPr>
      </w:pPr>
      <w:bookmarkStart w:id="10" w:name="_Toc54368049"/>
      <w:r>
        <w:rPr>
          <w:rStyle w:val="s2"/>
        </w:rPr>
        <w:t>Enseignement par correspondance : Viacorrespondance</w:t>
      </w:r>
      <w:bookmarkEnd w:id="10"/>
    </w:p>
    <w:p w14:paraId="1FDDC9E0" w14:textId="0E2B9D1F" w:rsidR="002A4534" w:rsidRDefault="002A4534" w:rsidP="002A4534">
      <w:pPr>
        <w:rPr>
          <w:ins w:id="11" w:author="Kamga Wambo, Hugues Anderson" w:date="2020-10-20T11:56:00Z"/>
        </w:rPr>
      </w:pPr>
      <w:r w:rsidRPr="005E70AA">
        <w:rPr>
          <w:rFonts w:ascii="Verdana" w:hAnsi="Verdana" w:cs="Verdana"/>
          <w:color w:val="000000"/>
        </w:rPr>
        <w:t xml:space="preserve">Le programme VIAcorrespondance est à l’intention des </w:t>
      </w:r>
      <w:r w:rsidR="00245E91" w:rsidRPr="005E70AA">
        <w:rPr>
          <w:rFonts w:ascii="Verdana" w:hAnsi="Verdana" w:cs="Verdana"/>
          <w:color w:val="000000"/>
        </w:rPr>
        <w:t xml:space="preserve">familles </w:t>
      </w:r>
      <w:r w:rsidRPr="005E70AA">
        <w:rPr>
          <w:rFonts w:ascii="Verdana" w:hAnsi="Verdana" w:cs="Verdana"/>
          <w:color w:val="000000"/>
        </w:rPr>
        <w:t xml:space="preserve">qui </w:t>
      </w:r>
      <w:r w:rsidR="00245E91" w:rsidRPr="005E70AA">
        <w:rPr>
          <w:rFonts w:ascii="Verdana" w:hAnsi="Verdana" w:cs="Verdana"/>
          <w:color w:val="000000"/>
        </w:rPr>
        <w:t>opt</w:t>
      </w:r>
      <w:r w:rsidRPr="005E70AA">
        <w:rPr>
          <w:rFonts w:ascii="Verdana" w:hAnsi="Verdana" w:cs="Verdana"/>
          <w:color w:val="000000"/>
        </w:rPr>
        <w:t xml:space="preserve">ent de </w:t>
      </w:r>
      <w:r w:rsidR="00245E91" w:rsidRPr="005E70AA">
        <w:rPr>
          <w:rFonts w:ascii="Verdana" w:hAnsi="Verdana" w:cs="Verdana"/>
          <w:color w:val="000000"/>
        </w:rPr>
        <w:t xml:space="preserve">ne pas participer à l’apprentissage en présentiel ni à l’apprentissage </w:t>
      </w:r>
      <w:r w:rsidR="00076BF7" w:rsidRPr="005E70AA">
        <w:rPr>
          <w:rFonts w:ascii="Verdana" w:hAnsi="Verdana" w:cs="Verdana"/>
          <w:color w:val="000000"/>
        </w:rPr>
        <w:t>virtuel</w:t>
      </w:r>
      <w:r w:rsidRPr="005E70AA">
        <w:rPr>
          <w:rFonts w:ascii="Verdana" w:hAnsi="Verdana" w:cs="Verdana"/>
          <w:color w:val="000000"/>
        </w:rPr>
        <w:t>.</w:t>
      </w:r>
      <w:r w:rsidR="004E4EBF" w:rsidRPr="005E70AA">
        <w:rPr>
          <w:rFonts w:ascii="Verdana" w:hAnsi="Verdana" w:cs="Verdana"/>
          <w:color w:val="000000"/>
        </w:rPr>
        <w:t xml:space="preserve"> </w:t>
      </w:r>
      <w:r w:rsidR="004E4EBF" w:rsidRPr="005E70AA">
        <w:rPr>
          <w:rFonts w:ascii="Verdana" w:hAnsi="Verdana"/>
          <w:color w:val="333333"/>
          <w:lang w:eastAsia="fr-CA"/>
        </w:rPr>
        <w:t>Comme demandé par le Ministère, pour favoriser un accès réel à l’éducation, le Conseil scolaire Viamonde propose une mesure alternative d’apprentissage, soit un programme d’apprentissage par correspondance VIAcorrespondance pour les élèves de la maternelle à la 8</w:t>
      </w:r>
      <w:r w:rsidR="004E4EBF" w:rsidRPr="005E70AA">
        <w:rPr>
          <w:rFonts w:ascii="Verdana" w:hAnsi="Verdana"/>
          <w:color w:val="333333"/>
          <w:vertAlign w:val="superscript"/>
          <w:lang w:eastAsia="fr-CA"/>
        </w:rPr>
        <w:t>e</w:t>
      </w:r>
      <w:r w:rsidR="004E4EBF" w:rsidRPr="005E70AA">
        <w:rPr>
          <w:rFonts w:ascii="Verdana" w:hAnsi="Verdana"/>
          <w:color w:val="333333"/>
          <w:lang w:eastAsia="fr-CA"/>
        </w:rPr>
        <w:t xml:space="preserve"> année qui </w:t>
      </w:r>
      <w:r w:rsidR="004E4EBF" w:rsidRPr="005E70AA">
        <w:rPr>
          <w:rFonts w:ascii="Verdana" w:hAnsi="Verdana"/>
          <w:color w:val="333333"/>
          <w:lang w:eastAsia="fr-CA"/>
        </w:rPr>
        <w:lastRenderedPageBreak/>
        <w:t>donne accès à :</w:t>
      </w:r>
      <w:r w:rsidR="004E4EBF">
        <w:rPr>
          <w:rFonts w:ascii="Verdana" w:hAnsi="Verdana"/>
          <w:color w:val="333333"/>
          <w:lang w:eastAsia="fr-CA"/>
        </w:rPr>
        <w:t xml:space="preserve"> </w:t>
      </w:r>
      <w:ins w:id="12" w:author="Kamga Wambo, Hugues Anderson" w:date="2020-10-20T11:55:00Z">
        <w:r w:rsidRPr="002A4534">
          <w:rPr>
            <w:noProof/>
          </w:rPr>
          <w:drawing>
            <wp:inline distT="0" distB="0" distL="0" distR="0" wp14:anchorId="2289DF7D" wp14:editId="6B4D483E">
              <wp:extent cx="6400800" cy="27305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2730500"/>
                      </a:xfrm>
                      <a:prstGeom prst="rect">
                        <a:avLst/>
                      </a:prstGeom>
                      <a:noFill/>
                      <a:ln>
                        <a:noFill/>
                      </a:ln>
                    </pic:spPr>
                  </pic:pic>
                </a:graphicData>
              </a:graphic>
            </wp:inline>
          </w:drawing>
        </w:r>
      </w:ins>
    </w:p>
    <w:p w14:paraId="4D1347FB" w14:textId="4793BE0F" w:rsidR="00FA628D" w:rsidRPr="008B703B" w:rsidRDefault="00FA628D" w:rsidP="00FA628D">
      <w:pPr>
        <w:spacing w:line="360" w:lineRule="auto"/>
        <w:rPr>
          <w:rFonts w:ascii="Verdana" w:hAnsi="Verdana"/>
          <w:color w:val="333333"/>
          <w:lang w:eastAsia="fr-CA"/>
        </w:rPr>
      </w:pPr>
      <w:r w:rsidRPr="008B703B">
        <w:rPr>
          <w:rFonts w:ascii="Verdana" w:hAnsi="Verdana"/>
          <w:color w:val="333333"/>
          <w:lang w:eastAsia="fr-CA"/>
        </w:rPr>
        <w:t xml:space="preserve">Pour s’inscrire au programme, les familles doivent remplir le </w:t>
      </w:r>
      <w:hyperlink r:id="rId121" w:history="1">
        <w:r w:rsidRPr="008B703B">
          <w:rPr>
            <w:rStyle w:val="Lienhypertexte"/>
            <w:rFonts w:ascii="Verdana" w:hAnsi="Verdana" w:cstheme="minorBidi"/>
            <w:color w:val="4F81BD" w:themeColor="accent1"/>
            <w:sz w:val="22"/>
            <w:szCs w:val="22"/>
            <w:lang w:eastAsia="fr-CA"/>
          </w:rPr>
          <w:t>formulaire d’inscription</w:t>
        </w:r>
      </w:hyperlink>
      <w:r w:rsidRPr="008B703B">
        <w:rPr>
          <w:rFonts w:ascii="Verdana" w:hAnsi="Verdana"/>
          <w:color w:val="333333"/>
          <w:lang w:eastAsia="fr-CA"/>
        </w:rPr>
        <w:t xml:space="preserve"> VIAcorrespondance et l’envoyer à </w:t>
      </w:r>
      <w:r w:rsidR="008B703B">
        <w:rPr>
          <w:rFonts w:ascii="Verdana" w:hAnsi="Verdana"/>
          <w:color w:val="333333"/>
          <w:lang w:eastAsia="fr-CA"/>
        </w:rPr>
        <w:t xml:space="preserve">l’adresse suivante : </w:t>
      </w:r>
      <w:hyperlink r:id="rId122" w:history="1">
        <w:r w:rsidR="008B703B" w:rsidRPr="00C342FA">
          <w:rPr>
            <w:rStyle w:val="Lienhypertexte"/>
            <w:rFonts w:ascii="Verdana" w:hAnsi="Verdana"/>
            <w:sz w:val="22"/>
            <w:szCs w:val="22"/>
            <w:lang w:eastAsia="fr-CA"/>
          </w:rPr>
          <w:t>viavirtuel@csviamonde.ca</w:t>
        </w:r>
      </w:hyperlink>
      <w:r w:rsidRPr="008B703B">
        <w:rPr>
          <w:rFonts w:ascii="Verdana" w:hAnsi="Verdana"/>
          <w:color w:val="333333"/>
          <w:lang w:eastAsia="fr-CA"/>
        </w:rPr>
        <w:t xml:space="preserve">. </w:t>
      </w:r>
    </w:p>
    <w:p w14:paraId="32D6BB8F" w14:textId="77777777" w:rsidR="00F016F3" w:rsidRPr="00663B82" w:rsidRDefault="00F016F3" w:rsidP="00E47396">
      <w:pPr>
        <w:pStyle w:val="Titre1"/>
        <w:numPr>
          <w:ilvl w:val="0"/>
          <w:numId w:val="5"/>
        </w:numPr>
        <w:ind w:left="567" w:hanging="567"/>
      </w:pPr>
      <w:bookmarkStart w:id="13" w:name="_Toc54368050"/>
      <w:r w:rsidRPr="00663B82">
        <w:t>BASCULER D’UN MODÈLE D’ENSEIGNEMENT À UN AUTRE</w:t>
      </w:r>
      <w:bookmarkEnd w:id="13"/>
    </w:p>
    <w:p w14:paraId="507928A9" w14:textId="71BAF972" w:rsidR="00524D46" w:rsidRPr="00F016F3" w:rsidRDefault="00F016F3" w:rsidP="0052297F">
      <w:pPr>
        <w:spacing w:after="160" w:line="259" w:lineRule="auto"/>
        <w:rPr>
          <w:ins w:id="14" w:author="Kamga Wambo, Hugues Anderson" w:date="2020-10-23T11:57:00Z"/>
          <w:rFonts w:ascii="Verdana" w:eastAsia="Times New Roman" w:hAnsi="Verdana" w:cs="Times New Roman"/>
          <w:b/>
          <w:bCs/>
          <w:lang w:eastAsia="fr-CA"/>
        </w:rPr>
      </w:pPr>
      <w:bookmarkStart w:id="15" w:name="_Hlk47450819"/>
      <w:r w:rsidRPr="001F6B40">
        <w:rPr>
          <w:rFonts w:ascii="Verdana" w:eastAsia="Times New Roman" w:hAnsi="Verdana" w:cs="Times New Roman"/>
          <w:lang w:eastAsia="fr-CA"/>
        </w:rPr>
        <w:t xml:space="preserve">Si en cours d’année, vous </w:t>
      </w:r>
      <w:r w:rsidR="009D2275">
        <w:rPr>
          <w:rFonts w:ascii="Verdana" w:eastAsia="Times New Roman" w:hAnsi="Verdana" w:cs="Times New Roman"/>
          <w:lang w:eastAsia="fr-CA"/>
        </w:rPr>
        <w:t>souhaitez</w:t>
      </w:r>
      <w:r w:rsidRPr="001F6B40">
        <w:rPr>
          <w:rFonts w:ascii="Verdana" w:eastAsia="Times New Roman" w:hAnsi="Verdana" w:cs="Times New Roman"/>
          <w:lang w:eastAsia="fr-CA"/>
        </w:rPr>
        <w:t xml:space="preserve"> basculer d’un modèle de fréquentation scolaire à un autre, </w:t>
      </w:r>
      <w:r w:rsidR="006B6201">
        <w:rPr>
          <w:rFonts w:ascii="Verdana" w:eastAsia="Times New Roman" w:hAnsi="Verdana" w:cs="Times New Roman"/>
          <w:lang w:eastAsia="fr-CA"/>
        </w:rPr>
        <w:t xml:space="preserve">veuillez </w:t>
      </w:r>
      <w:r w:rsidR="001F6B40" w:rsidRPr="005E70AA">
        <w:rPr>
          <w:rFonts w:ascii="Verdana" w:hAnsi="Verdana"/>
        </w:rPr>
        <w:t xml:space="preserve">remplir le </w:t>
      </w:r>
      <w:r w:rsidR="001F6B40" w:rsidRPr="005E70AA">
        <w:rPr>
          <w:rFonts w:ascii="Verdana" w:hAnsi="Verdana"/>
          <w:color w:val="4F81BD" w:themeColor="accent1"/>
          <w:highlight w:val="yellow"/>
        </w:rPr>
        <w:t>formulaire de demande de transfert</w:t>
      </w:r>
      <w:r w:rsidR="001F6B40" w:rsidRPr="005E70AA">
        <w:rPr>
          <w:rFonts w:ascii="Verdana" w:hAnsi="Verdana"/>
          <w:color w:val="4F81BD" w:themeColor="accent1"/>
        </w:rPr>
        <w:t xml:space="preserve"> </w:t>
      </w:r>
      <w:r w:rsidR="001F6B40" w:rsidRPr="005E70AA">
        <w:rPr>
          <w:rFonts w:ascii="Verdana" w:hAnsi="Verdana"/>
        </w:rPr>
        <w:t xml:space="preserve">et l’envoyer à l’adresse courriel suivante : </w:t>
      </w:r>
      <w:hyperlink r:id="rId123" w:history="1">
        <w:r w:rsidR="001F6B40" w:rsidRPr="005E70AA">
          <w:rPr>
            <w:rStyle w:val="Lienhypertexte"/>
            <w:rFonts w:ascii="Verdana" w:hAnsi="Verdana"/>
            <w:sz w:val="22"/>
            <w:szCs w:val="22"/>
          </w:rPr>
          <w:t>ViaVirtuel@csviamonde.ca</w:t>
        </w:r>
      </w:hyperlink>
      <w:r w:rsidR="001F6B40" w:rsidRPr="005E70AA">
        <w:rPr>
          <w:rStyle w:val="Lienhypertexte"/>
          <w:rFonts w:ascii="Verdana" w:hAnsi="Verdana"/>
          <w:sz w:val="22"/>
          <w:szCs w:val="22"/>
        </w:rPr>
        <w:t>.</w:t>
      </w:r>
      <w:r w:rsidR="001F6B40">
        <w:rPr>
          <w:rStyle w:val="Lienhypertexte"/>
          <w:rFonts w:ascii="Verdana" w:hAnsi="Verdana"/>
        </w:rPr>
        <w:t xml:space="preserve"> </w:t>
      </w:r>
      <w:r w:rsidR="001F6B40" w:rsidRPr="001F6B40">
        <w:rPr>
          <w:rFonts w:ascii="Verdana" w:hAnsi="Verdana"/>
          <w:sz w:val="20"/>
          <w:szCs w:val="20"/>
        </w:rPr>
        <w:t xml:space="preserve"> </w:t>
      </w:r>
    </w:p>
    <w:p w14:paraId="009DA56D" w14:textId="2BE0C9B6" w:rsidR="00F016F3" w:rsidRPr="00F016F3" w:rsidRDefault="00F016F3" w:rsidP="0052297F">
      <w:pPr>
        <w:spacing w:after="160" w:line="259" w:lineRule="auto"/>
        <w:rPr>
          <w:rFonts w:ascii="Verdana" w:eastAsia="Times New Roman" w:hAnsi="Verdana" w:cs="Times New Roman"/>
          <w:lang w:eastAsia="fr-CA"/>
        </w:rPr>
      </w:pPr>
      <w:r w:rsidRPr="00F016F3">
        <w:rPr>
          <w:rFonts w:ascii="Verdana" w:eastAsia="Times New Roman" w:hAnsi="Verdana" w:cs="Times New Roman"/>
          <w:lang w:eastAsia="fr-CA"/>
        </w:rPr>
        <w:t>Pour les élèves de la maternelle à la 8</w:t>
      </w:r>
      <w:r w:rsidRPr="00F016F3">
        <w:rPr>
          <w:rFonts w:ascii="Verdana" w:eastAsia="Times New Roman" w:hAnsi="Verdana" w:cs="Times New Roman"/>
          <w:vertAlign w:val="superscript"/>
          <w:lang w:eastAsia="fr-CA"/>
        </w:rPr>
        <w:t>e</w:t>
      </w:r>
      <w:r w:rsidRPr="00F016F3">
        <w:rPr>
          <w:rFonts w:ascii="Verdana" w:eastAsia="Times New Roman" w:hAnsi="Verdana" w:cs="Times New Roman"/>
          <w:lang w:eastAsia="fr-CA"/>
        </w:rPr>
        <w:t xml:space="preserve"> année fréquentant une école élémentaire, le changement du mode d’enseignement pourra se faire aux dates suivantes :</w:t>
      </w:r>
    </w:p>
    <w:p w14:paraId="3AE0005E" w14:textId="77777777" w:rsidR="00F016F3" w:rsidRPr="00F016F3" w:rsidRDefault="00F016F3" w:rsidP="00E47396">
      <w:pPr>
        <w:pStyle w:val="Paragraphedeliste"/>
        <w:numPr>
          <w:ilvl w:val="0"/>
          <w:numId w:val="7"/>
        </w:numPr>
        <w:rPr>
          <w:rFonts w:ascii="Verdana" w:hAnsi="Verdana"/>
          <w:lang w:val="fr-FR"/>
        </w:rPr>
      </w:pPr>
      <w:r w:rsidRPr="00F016F3">
        <w:rPr>
          <w:rFonts w:ascii="Verdana" w:hAnsi="Verdana"/>
          <w:lang w:val="fr-FR"/>
        </w:rPr>
        <w:t xml:space="preserve">*Demande au plus tard le 6 novembre 2020 inclusivement pour un changement effectif débutant le lundi </w:t>
      </w:r>
      <w:r w:rsidRPr="0052297F">
        <w:rPr>
          <w:rFonts w:ascii="Verdana" w:hAnsi="Verdana"/>
          <w:i/>
          <w:iCs/>
          <w:lang w:val="fr-FR"/>
        </w:rPr>
        <w:t>30</w:t>
      </w:r>
      <w:r w:rsidRPr="00F016F3">
        <w:rPr>
          <w:rFonts w:ascii="Verdana" w:hAnsi="Verdana"/>
          <w:lang w:val="fr-FR"/>
        </w:rPr>
        <w:t xml:space="preserve"> novembre 2020;</w:t>
      </w:r>
    </w:p>
    <w:p w14:paraId="3E7AF1B6" w14:textId="2D007DCE" w:rsidR="00F016F3" w:rsidRDefault="00F016F3" w:rsidP="00E47396">
      <w:pPr>
        <w:pStyle w:val="Paragraphedeliste"/>
        <w:numPr>
          <w:ilvl w:val="0"/>
          <w:numId w:val="7"/>
        </w:numPr>
        <w:rPr>
          <w:rFonts w:ascii="Verdana" w:hAnsi="Verdana"/>
          <w:lang w:val="fr-FR"/>
        </w:rPr>
      </w:pPr>
      <w:r w:rsidRPr="00F016F3">
        <w:rPr>
          <w:rFonts w:ascii="Verdana" w:hAnsi="Verdana"/>
          <w:lang w:val="fr-FR"/>
        </w:rPr>
        <w:t>*Demande au plus tard le 8 janvier 2021 inclusivement pour un changement effectif débutant le lundi 1</w:t>
      </w:r>
      <w:r w:rsidRPr="00F016F3">
        <w:rPr>
          <w:rFonts w:ascii="Verdana" w:hAnsi="Verdana"/>
          <w:vertAlign w:val="superscript"/>
          <w:lang w:val="fr-FR"/>
        </w:rPr>
        <w:t>er</w:t>
      </w:r>
      <w:r w:rsidRPr="00F016F3">
        <w:rPr>
          <w:rFonts w:ascii="Verdana" w:hAnsi="Verdana"/>
          <w:lang w:val="fr-FR"/>
        </w:rPr>
        <w:t xml:space="preserve"> février 2021.</w:t>
      </w:r>
    </w:p>
    <w:p w14:paraId="06E71730" w14:textId="77777777" w:rsidR="006B6201" w:rsidRPr="00F016F3" w:rsidRDefault="006B6201" w:rsidP="006B6201">
      <w:pPr>
        <w:pStyle w:val="Paragraphedeliste"/>
        <w:rPr>
          <w:rFonts w:ascii="Verdana" w:hAnsi="Verdana"/>
          <w:lang w:val="fr-FR"/>
        </w:rPr>
      </w:pPr>
    </w:p>
    <w:p w14:paraId="7DE5BE55" w14:textId="0EF60124" w:rsidR="00663B82" w:rsidRPr="00663B82" w:rsidRDefault="00663B82" w:rsidP="00E47396">
      <w:pPr>
        <w:pStyle w:val="Titre1"/>
        <w:numPr>
          <w:ilvl w:val="0"/>
          <w:numId w:val="5"/>
        </w:numPr>
        <w:ind w:left="567" w:hanging="567"/>
      </w:pPr>
      <w:bookmarkStart w:id="16" w:name="_Toc54368051"/>
      <w:bookmarkEnd w:id="15"/>
      <w:r w:rsidRPr="00663B82">
        <w:t>ÉDUCATION DE L’ENFANCE EN DIFFICULTÉ</w:t>
      </w:r>
      <w:bookmarkEnd w:id="16"/>
    </w:p>
    <w:p w14:paraId="71C3C421" w14:textId="7D091D08" w:rsidR="00663B82" w:rsidRPr="00663B82" w:rsidRDefault="00663B82" w:rsidP="00663B82">
      <w:pPr>
        <w:rPr>
          <w:rFonts w:ascii="Verdana" w:hAnsi="Verdana"/>
        </w:rPr>
      </w:pPr>
      <w:r w:rsidRPr="00663B82">
        <w:rPr>
          <w:rFonts w:ascii="Verdana" w:hAnsi="Verdana"/>
        </w:rPr>
        <w:t>Pour les élèves ayant des besoins particuliers, de l’appui continue d’être offert selon les stratégies indiquées dans leur plan d’enseignement individualisé (PEI)</w:t>
      </w:r>
      <w:r w:rsidR="006B6201">
        <w:rPr>
          <w:rFonts w:ascii="Verdana" w:hAnsi="Verdana"/>
        </w:rPr>
        <w:t>,</w:t>
      </w:r>
      <w:r w:rsidRPr="00663B82">
        <w:rPr>
          <w:rFonts w:ascii="Verdana" w:hAnsi="Verdana"/>
        </w:rPr>
        <w:t xml:space="preserve"> </w:t>
      </w:r>
      <w:r w:rsidR="006B6201">
        <w:rPr>
          <w:rFonts w:ascii="Verdana" w:hAnsi="Verdana"/>
        </w:rPr>
        <w:t>que ce soit en présentiel ou en virtuel</w:t>
      </w:r>
      <w:r w:rsidRPr="00663B82">
        <w:rPr>
          <w:rFonts w:ascii="Verdana" w:hAnsi="Verdana"/>
        </w:rPr>
        <w:t>. Veuillez communiquer avec la direction d’école</w:t>
      </w:r>
      <w:r w:rsidR="00A37D03">
        <w:rPr>
          <w:rFonts w:ascii="Verdana" w:hAnsi="Verdana"/>
        </w:rPr>
        <w:t xml:space="preserve"> </w:t>
      </w:r>
      <w:r w:rsidR="005C4C6C">
        <w:rPr>
          <w:rFonts w:ascii="Verdana" w:hAnsi="Verdana"/>
        </w:rPr>
        <w:t>si vous avez des questions au sujet</w:t>
      </w:r>
      <w:r w:rsidR="00640E5E">
        <w:rPr>
          <w:rFonts w:ascii="Verdana" w:hAnsi="Verdana"/>
        </w:rPr>
        <w:t xml:space="preserve"> des apprentissages </w:t>
      </w:r>
      <w:r w:rsidR="00357AE5">
        <w:rPr>
          <w:rFonts w:ascii="Verdana" w:hAnsi="Verdana"/>
        </w:rPr>
        <w:t>ou des</w:t>
      </w:r>
      <w:r w:rsidR="00A37D03">
        <w:rPr>
          <w:rFonts w:ascii="Verdana" w:hAnsi="Verdana"/>
        </w:rPr>
        <w:t xml:space="preserve"> besoins de</w:t>
      </w:r>
      <w:r w:rsidR="00D63E7F">
        <w:rPr>
          <w:rFonts w:ascii="Verdana" w:hAnsi="Verdana"/>
        </w:rPr>
        <w:t xml:space="preserve"> votre enfant. </w:t>
      </w:r>
      <w:r w:rsidRPr="00663B82">
        <w:rPr>
          <w:rFonts w:ascii="Verdana" w:hAnsi="Verdana"/>
        </w:rPr>
        <w:t xml:space="preserve"> </w:t>
      </w:r>
    </w:p>
    <w:p w14:paraId="7E480C90" w14:textId="3D9B9516" w:rsidR="00663B82" w:rsidRPr="00663B82" w:rsidRDefault="00663B82" w:rsidP="00E47396">
      <w:pPr>
        <w:pStyle w:val="Titre1"/>
        <w:numPr>
          <w:ilvl w:val="0"/>
          <w:numId w:val="5"/>
        </w:numPr>
        <w:ind w:left="567" w:hanging="567"/>
      </w:pPr>
      <w:bookmarkStart w:id="17" w:name="_Toc54368052"/>
      <w:r w:rsidRPr="00663B82">
        <w:lastRenderedPageBreak/>
        <w:t>SANTÉ MENTALE</w:t>
      </w:r>
      <w:bookmarkEnd w:id="17"/>
    </w:p>
    <w:p w14:paraId="2D16E3C7" w14:textId="4E452C49" w:rsidR="00663B82" w:rsidRPr="00663B82" w:rsidRDefault="00663B82" w:rsidP="00663B82">
      <w:pPr>
        <w:rPr>
          <w:rFonts w:ascii="Verdana" w:hAnsi="Verdana"/>
        </w:rPr>
      </w:pPr>
      <w:r w:rsidRPr="00663B82">
        <w:rPr>
          <w:rFonts w:ascii="Verdana" w:hAnsi="Verdana"/>
        </w:rPr>
        <w:t>Les services de soutien en santé mentale continuent d’être offert</w:t>
      </w:r>
      <w:r w:rsidR="00E50D96">
        <w:rPr>
          <w:rFonts w:ascii="Verdana" w:hAnsi="Verdana"/>
        </w:rPr>
        <w:t>s</w:t>
      </w:r>
      <w:r w:rsidRPr="00663B82">
        <w:rPr>
          <w:rFonts w:ascii="Verdana" w:hAnsi="Verdana"/>
        </w:rPr>
        <w:t xml:space="preserve"> aux élèves en besoin</w:t>
      </w:r>
      <w:r w:rsidR="006520D2">
        <w:rPr>
          <w:rFonts w:ascii="Verdana" w:hAnsi="Verdana"/>
        </w:rPr>
        <w:t>,</w:t>
      </w:r>
      <w:r w:rsidRPr="00663B82">
        <w:rPr>
          <w:rFonts w:ascii="Verdana" w:hAnsi="Verdana"/>
        </w:rPr>
        <w:t xml:space="preserve"> </w:t>
      </w:r>
      <w:r w:rsidR="006B6201">
        <w:rPr>
          <w:rFonts w:ascii="Verdana" w:hAnsi="Verdana"/>
        </w:rPr>
        <w:t>qui fréquentent l’école en présentiel ou en virtuel</w:t>
      </w:r>
      <w:r w:rsidRPr="00663B82">
        <w:rPr>
          <w:rFonts w:ascii="Verdana" w:hAnsi="Verdana"/>
        </w:rPr>
        <w:t xml:space="preserve">. </w:t>
      </w:r>
      <w:r w:rsidR="008470CE">
        <w:rPr>
          <w:rFonts w:ascii="Verdana" w:hAnsi="Verdana"/>
        </w:rPr>
        <w:t xml:space="preserve">Vous trouverez d’autres </w:t>
      </w:r>
      <w:r w:rsidR="0041147B">
        <w:rPr>
          <w:rFonts w:ascii="Verdana" w:hAnsi="Verdana"/>
        </w:rPr>
        <w:t>ressources</w:t>
      </w:r>
      <w:r w:rsidR="008470CE">
        <w:rPr>
          <w:rFonts w:ascii="Verdana" w:hAnsi="Verdana"/>
        </w:rPr>
        <w:t xml:space="preserve"> visant à soutenir la santé mentale de votre enfant et préparer son retour à l’école sous la </w:t>
      </w:r>
      <w:r w:rsidR="0041147B">
        <w:rPr>
          <w:rFonts w:ascii="Verdana" w:hAnsi="Verdana"/>
        </w:rPr>
        <w:t>« </w:t>
      </w:r>
      <w:hyperlink r:id="rId124" w:history="1">
        <w:r w:rsidR="0041147B" w:rsidRPr="00DF77A5">
          <w:rPr>
            <w:rStyle w:val="Lienhypertexte"/>
            <w:rFonts w:ascii="Verdana" w:hAnsi="Verdana" w:cstheme="minorBidi"/>
            <w:i/>
            <w:iCs/>
            <w:color w:val="4F81BD" w:themeColor="accent1"/>
            <w:sz w:val="22"/>
            <w:szCs w:val="22"/>
          </w:rPr>
          <w:t>R</w:t>
        </w:r>
        <w:r w:rsidR="008470CE" w:rsidRPr="00DF77A5">
          <w:rPr>
            <w:rStyle w:val="Lienhypertexte"/>
            <w:rFonts w:ascii="Verdana" w:hAnsi="Verdana" w:cstheme="minorBidi"/>
            <w:i/>
            <w:iCs/>
            <w:color w:val="4F81BD" w:themeColor="accent1"/>
            <w:sz w:val="22"/>
            <w:szCs w:val="22"/>
          </w:rPr>
          <w:t>ubrique</w:t>
        </w:r>
        <w:r w:rsidR="0041147B" w:rsidRPr="00DF77A5">
          <w:rPr>
            <w:rStyle w:val="Lienhypertexte"/>
            <w:rFonts w:ascii="Verdana" w:hAnsi="Verdana" w:cstheme="minorBidi"/>
            <w:i/>
            <w:iCs/>
            <w:color w:val="4F81BD" w:themeColor="accent1"/>
            <w:sz w:val="22"/>
            <w:szCs w:val="22"/>
          </w:rPr>
          <w:t xml:space="preserve"> santé mentale</w:t>
        </w:r>
        <w:r w:rsidR="0041147B" w:rsidRPr="00F016F3">
          <w:rPr>
            <w:rStyle w:val="Lienhypertexte"/>
            <w:rFonts w:ascii="Verdana" w:hAnsi="Verdana" w:cstheme="minorBidi"/>
            <w:color w:val="4F81BD" w:themeColor="accent1"/>
            <w:sz w:val="22"/>
            <w:szCs w:val="22"/>
          </w:rPr>
          <w:t> </w:t>
        </w:r>
      </w:hyperlink>
      <w:r w:rsidR="0041147B">
        <w:rPr>
          <w:rFonts w:ascii="Verdana" w:hAnsi="Verdana"/>
        </w:rPr>
        <w:t xml:space="preserve">» du </w:t>
      </w:r>
      <w:r w:rsidR="008470CE">
        <w:rPr>
          <w:rFonts w:ascii="Verdana" w:hAnsi="Verdana"/>
        </w:rPr>
        <w:t>« </w:t>
      </w:r>
      <w:hyperlink r:id="rId125" w:history="1">
        <w:r w:rsidR="008470CE" w:rsidRPr="00DF77A5">
          <w:rPr>
            <w:rStyle w:val="Lienhypertexte"/>
            <w:rFonts w:ascii="Verdana" w:hAnsi="Verdana" w:cstheme="minorBidi"/>
            <w:i/>
            <w:iCs/>
            <w:color w:val="4F81BD" w:themeColor="accent1"/>
            <w:sz w:val="22"/>
            <w:szCs w:val="22"/>
          </w:rPr>
          <w:t>coin d’apprentissage</w:t>
        </w:r>
      </w:hyperlink>
      <w:r w:rsidR="008470CE">
        <w:rPr>
          <w:rFonts w:ascii="Verdana" w:hAnsi="Verdana"/>
        </w:rPr>
        <w:t xml:space="preserve"> » </w:t>
      </w:r>
      <w:r w:rsidR="008A2B46">
        <w:rPr>
          <w:rFonts w:ascii="Verdana" w:hAnsi="Verdana"/>
        </w:rPr>
        <w:t>sur</w:t>
      </w:r>
      <w:r w:rsidR="00037693">
        <w:rPr>
          <w:rFonts w:ascii="Verdana" w:hAnsi="Verdana"/>
        </w:rPr>
        <w:t xml:space="preserve"> notre </w:t>
      </w:r>
      <w:hyperlink r:id="rId126" w:history="1">
        <w:r w:rsidR="00037693" w:rsidRPr="002E6E68">
          <w:rPr>
            <w:rStyle w:val="Lienhypertexte"/>
            <w:rFonts w:ascii="Verdana" w:hAnsi="Verdana" w:cstheme="minorBidi"/>
            <w:sz w:val="22"/>
            <w:szCs w:val="22"/>
          </w:rPr>
          <w:t xml:space="preserve">site </w:t>
        </w:r>
        <w:r w:rsidR="008A2B46">
          <w:rPr>
            <w:rStyle w:val="Lienhypertexte"/>
            <w:rFonts w:ascii="Verdana" w:hAnsi="Verdana" w:cstheme="minorBidi"/>
            <w:sz w:val="22"/>
            <w:szCs w:val="22"/>
          </w:rPr>
          <w:t>internet</w:t>
        </w:r>
      </w:hyperlink>
      <w:r w:rsidR="00037693">
        <w:rPr>
          <w:rFonts w:ascii="Verdana" w:hAnsi="Verdana"/>
        </w:rPr>
        <w:t>.</w:t>
      </w:r>
      <w:r w:rsidR="00BA17CA">
        <w:rPr>
          <w:rFonts w:ascii="Verdana" w:hAnsi="Verdana"/>
        </w:rPr>
        <w:t xml:space="preserve"> </w:t>
      </w:r>
      <w:r w:rsidR="00BA17CA" w:rsidRPr="00663B82">
        <w:rPr>
          <w:rFonts w:ascii="Verdana" w:hAnsi="Verdana"/>
        </w:rPr>
        <w:t>Veuillez communiquer avec la direction d’école</w:t>
      </w:r>
      <w:r w:rsidR="00BA17CA">
        <w:rPr>
          <w:rFonts w:ascii="Verdana" w:hAnsi="Verdana"/>
        </w:rPr>
        <w:t xml:space="preserve"> si vous avez des questions au sujet des besoins de votre enfant. </w:t>
      </w:r>
      <w:r w:rsidR="00BA17CA" w:rsidRPr="00663B82">
        <w:rPr>
          <w:rFonts w:ascii="Verdana" w:hAnsi="Verdana"/>
        </w:rPr>
        <w:t xml:space="preserve"> </w:t>
      </w:r>
    </w:p>
    <w:p w14:paraId="622D1FAF" w14:textId="0707731D" w:rsidR="00663B82" w:rsidRPr="0075524E" w:rsidRDefault="00663B82" w:rsidP="00E47396">
      <w:pPr>
        <w:pStyle w:val="Titre1"/>
        <w:numPr>
          <w:ilvl w:val="0"/>
          <w:numId w:val="5"/>
        </w:numPr>
        <w:ind w:left="567" w:hanging="567"/>
      </w:pPr>
      <w:bookmarkStart w:id="18" w:name="_Toc54368053"/>
      <w:r w:rsidRPr="0075524E">
        <w:t>INSCRIPTION</w:t>
      </w:r>
      <w:r w:rsidR="00F20B88" w:rsidRPr="0075524E">
        <w:t xml:space="preserve"> des nouveaux élèves</w:t>
      </w:r>
      <w:bookmarkEnd w:id="18"/>
    </w:p>
    <w:p w14:paraId="782566F8" w14:textId="24E78955" w:rsidR="00663B82" w:rsidRPr="00663B82" w:rsidRDefault="00663B82" w:rsidP="00663B82">
      <w:pPr>
        <w:rPr>
          <w:rFonts w:ascii="Verdana" w:hAnsi="Verdana"/>
        </w:rPr>
      </w:pPr>
      <w:r w:rsidRPr="00663B82">
        <w:rPr>
          <w:rFonts w:ascii="Verdana" w:hAnsi="Verdana"/>
        </w:rPr>
        <w:t>Les</w:t>
      </w:r>
      <w:r w:rsidR="00C60EF8">
        <w:rPr>
          <w:rFonts w:ascii="Verdana" w:hAnsi="Verdana"/>
        </w:rPr>
        <w:t xml:space="preserve"> nouvelles</w:t>
      </w:r>
      <w:r w:rsidRPr="00663B82">
        <w:rPr>
          <w:rFonts w:ascii="Verdana" w:hAnsi="Verdana"/>
        </w:rPr>
        <w:t xml:space="preserve"> </w:t>
      </w:r>
      <w:hyperlink r:id="rId127" w:history="1">
        <w:r w:rsidRPr="00374AEF">
          <w:rPr>
            <w:rStyle w:val="Lienhypertexte"/>
            <w:rFonts w:ascii="Verdana" w:hAnsi="Verdana" w:cstheme="minorBidi"/>
            <w:color w:val="4F81BD" w:themeColor="accent1"/>
            <w:sz w:val="22"/>
            <w:szCs w:val="22"/>
          </w:rPr>
          <w:t>inscriptions</w:t>
        </w:r>
      </w:hyperlink>
      <w:r w:rsidRPr="00374AEF">
        <w:rPr>
          <w:rFonts w:ascii="Verdana" w:hAnsi="Verdana"/>
          <w:color w:val="4F81BD" w:themeColor="accent1"/>
        </w:rPr>
        <w:t xml:space="preserve"> </w:t>
      </w:r>
      <w:r w:rsidRPr="00663B82">
        <w:rPr>
          <w:rFonts w:ascii="Verdana" w:hAnsi="Verdana"/>
        </w:rPr>
        <w:t>d</w:t>
      </w:r>
      <w:r w:rsidR="00C60EF8">
        <w:rPr>
          <w:rFonts w:ascii="Verdana" w:hAnsi="Verdana"/>
        </w:rPr>
        <w:t>’</w:t>
      </w:r>
      <w:r w:rsidRPr="00663B82">
        <w:rPr>
          <w:rFonts w:ascii="Verdana" w:hAnsi="Verdana"/>
        </w:rPr>
        <w:t xml:space="preserve">élèves sont possibles à tout moment pendant l’année. Toutefois, l’affectation à une salle de classe pourrait prendre jusqu’à </w:t>
      </w:r>
      <w:r w:rsidR="00342800" w:rsidRPr="00663B82">
        <w:rPr>
          <w:rFonts w:ascii="Verdana" w:hAnsi="Verdana"/>
        </w:rPr>
        <w:t>1</w:t>
      </w:r>
      <w:r w:rsidR="00342800">
        <w:rPr>
          <w:rFonts w:ascii="Verdana" w:hAnsi="Verdana"/>
        </w:rPr>
        <w:t>0 </w:t>
      </w:r>
      <w:r w:rsidRPr="00663B82">
        <w:rPr>
          <w:rFonts w:ascii="Verdana" w:hAnsi="Verdana"/>
        </w:rPr>
        <w:t xml:space="preserve">jours ouvrables. </w:t>
      </w:r>
    </w:p>
    <w:p w14:paraId="4DEC3599" w14:textId="45430536" w:rsidR="00663B82" w:rsidRPr="00663B82" w:rsidRDefault="00663B82" w:rsidP="00E47396">
      <w:pPr>
        <w:pStyle w:val="Titre1"/>
        <w:numPr>
          <w:ilvl w:val="0"/>
          <w:numId w:val="5"/>
        </w:numPr>
        <w:ind w:left="567" w:hanging="567"/>
      </w:pPr>
      <w:bookmarkStart w:id="19" w:name="_Toc54368054"/>
      <w:r w:rsidRPr="00663B82">
        <w:t>ACCÈS À L’ÉCOLE</w:t>
      </w:r>
      <w:bookmarkEnd w:id="19"/>
      <w:r w:rsidRPr="00663B82">
        <w:t> </w:t>
      </w:r>
    </w:p>
    <w:p w14:paraId="79D11202" w14:textId="24B54208" w:rsidR="00663B82" w:rsidRPr="006E180C" w:rsidRDefault="00663B82" w:rsidP="00663B82">
      <w:pPr>
        <w:rPr>
          <w:rFonts w:ascii="Verdana" w:hAnsi="Verdana"/>
          <w:u w:val="single"/>
        </w:rPr>
      </w:pPr>
      <w:r w:rsidRPr="00663B82">
        <w:rPr>
          <w:rFonts w:ascii="Verdana" w:hAnsi="Verdana"/>
        </w:rPr>
        <w:t>Pendant l’année scolaire</w:t>
      </w:r>
      <w:r w:rsidR="006520D2">
        <w:rPr>
          <w:rFonts w:ascii="Verdana" w:hAnsi="Verdana"/>
        </w:rPr>
        <w:t> </w:t>
      </w:r>
      <w:r w:rsidRPr="00663B82">
        <w:rPr>
          <w:rFonts w:ascii="Verdana" w:hAnsi="Verdana"/>
        </w:rPr>
        <w:t xml:space="preserve">2020-2021, les écoles doivent limiter considérablement le nombre de visiteurs, voire même les interdire, parents, tuteurs, tutrices inclus. </w:t>
      </w:r>
      <w:r w:rsidRPr="006E180C">
        <w:rPr>
          <w:rFonts w:ascii="Verdana" w:hAnsi="Verdana"/>
          <w:u w:val="single"/>
        </w:rPr>
        <w:t>L’accès quotidien à l’école est limité aux élèves et au personnel.</w:t>
      </w:r>
    </w:p>
    <w:p w14:paraId="64ACD85A" w14:textId="44A08D2B" w:rsidR="00663B82" w:rsidRPr="00663B82" w:rsidRDefault="00663B82" w:rsidP="00663B82">
      <w:pPr>
        <w:rPr>
          <w:rFonts w:ascii="Verdana" w:hAnsi="Verdana"/>
        </w:rPr>
      </w:pPr>
      <w:r w:rsidRPr="00663B82">
        <w:rPr>
          <w:rFonts w:ascii="Verdana" w:hAnsi="Verdana"/>
        </w:rPr>
        <w:t xml:space="preserve">L’ensemble du </w:t>
      </w:r>
      <w:hyperlink r:id="rId128" w:history="1">
        <w:r w:rsidRPr="00901C83">
          <w:rPr>
            <w:rStyle w:val="Lienhypertexte"/>
            <w:rFonts w:ascii="Verdana" w:hAnsi="Verdana" w:cstheme="minorBidi"/>
            <w:sz w:val="22"/>
            <w:szCs w:val="22"/>
          </w:rPr>
          <w:t>personnel</w:t>
        </w:r>
      </w:hyperlink>
      <w:r w:rsidRPr="00663B82">
        <w:rPr>
          <w:rFonts w:ascii="Verdana" w:hAnsi="Verdana"/>
        </w:rPr>
        <w:t xml:space="preserve"> et des </w:t>
      </w:r>
      <w:hyperlink r:id="rId129" w:history="1">
        <w:r w:rsidRPr="00900841">
          <w:rPr>
            <w:rStyle w:val="Lienhypertexte"/>
            <w:rFonts w:ascii="Verdana" w:hAnsi="Verdana" w:cstheme="minorBidi"/>
            <w:sz w:val="22"/>
            <w:szCs w:val="22"/>
          </w:rPr>
          <w:t>élèves</w:t>
        </w:r>
      </w:hyperlink>
      <w:r w:rsidRPr="00663B82">
        <w:rPr>
          <w:rFonts w:ascii="Verdana" w:hAnsi="Verdana"/>
        </w:rPr>
        <w:t xml:space="preserve"> doivent procéder à un auto-</w:t>
      </w:r>
      <w:r w:rsidR="00C24917">
        <w:rPr>
          <w:rFonts w:ascii="Verdana" w:hAnsi="Verdana"/>
        </w:rPr>
        <w:t>évaluation</w:t>
      </w:r>
      <w:r w:rsidRPr="00663B82">
        <w:rPr>
          <w:rFonts w:ascii="Verdana" w:hAnsi="Verdana"/>
        </w:rPr>
        <w:t xml:space="preserve"> chaque jour avant d’aller à l’école. Les élèves et leur famille devront surveiller l’apparition de </w:t>
      </w:r>
      <w:hyperlink r:id="rId130" w:history="1">
        <w:r w:rsidRPr="002C0577">
          <w:rPr>
            <w:rStyle w:val="Lienhypertexte"/>
            <w:rFonts w:ascii="Verdana" w:hAnsi="Verdana" w:cstheme="minorBidi"/>
            <w:sz w:val="22"/>
            <w:szCs w:val="22"/>
          </w:rPr>
          <w:t>symptômes</w:t>
        </w:r>
      </w:hyperlink>
      <w:r w:rsidRPr="00663B82">
        <w:rPr>
          <w:rFonts w:ascii="Verdana" w:hAnsi="Verdana"/>
        </w:rPr>
        <w:t xml:space="preserve"> de la COVID-19 décrits par la Santé publique et rester à la maison s’ils ne se sentent pas bien. </w:t>
      </w:r>
      <w:r w:rsidRPr="00374AEF">
        <w:rPr>
          <w:rFonts w:ascii="Verdana" w:hAnsi="Verdana"/>
        </w:rPr>
        <w:t>Un</w:t>
      </w:r>
      <w:r w:rsidR="009640BE">
        <w:rPr>
          <w:rFonts w:ascii="Verdana" w:hAnsi="Verdana"/>
        </w:rPr>
        <w:t xml:space="preserve"> </w:t>
      </w:r>
      <w:hyperlink r:id="rId131" w:history="1">
        <w:r w:rsidR="009640BE" w:rsidRPr="002A6476">
          <w:rPr>
            <w:rStyle w:val="Lienhypertexte"/>
            <w:rFonts w:ascii="Verdana" w:hAnsi="Verdana" w:cstheme="minorBidi"/>
            <w:color w:val="4F81BD" w:themeColor="accent1"/>
            <w:sz w:val="22"/>
            <w:szCs w:val="22"/>
          </w:rPr>
          <w:t>formulaire d’auto-évaluation</w:t>
        </w:r>
      </w:hyperlink>
      <w:r w:rsidRPr="00374AEF">
        <w:rPr>
          <w:rFonts w:ascii="Verdana" w:hAnsi="Verdana"/>
        </w:rPr>
        <w:t xml:space="preserve"> </w:t>
      </w:r>
      <w:r w:rsidR="00B9463F">
        <w:rPr>
          <w:rFonts w:ascii="Verdana" w:hAnsi="Verdana"/>
        </w:rPr>
        <w:t>est disponible</w:t>
      </w:r>
      <w:r w:rsidRPr="00663B82">
        <w:rPr>
          <w:rFonts w:ascii="Verdana" w:hAnsi="Verdana"/>
        </w:rPr>
        <w:t xml:space="preserve"> afin d’effectuer l</w:t>
      </w:r>
      <w:r w:rsidR="009E1D26">
        <w:rPr>
          <w:rFonts w:ascii="Verdana" w:hAnsi="Verdana"/>
        </w:rPr>
        <w:t>’auto</w:t>
      </w:r>
      <w:r w:rsidR="00AF2B57">
        <w:rPr>
          <w:rFonts w:ascii="Verdana" w:hAnsi="Verdana"/>
        </w:rPr>
        <w:t>-évaluation</w:t>
      </w:r>
      <w:r w:rsidRPr="00663B82">
        <w:rPr>
          <w:rFonts w:ascii="Verdana" w:hAnsi="Verdana"/>
        </w:rPr>
        <w:t xml:space="preserve"> quotidien</w:t>
      </w:r>
      <w:r w:rsidR="005E70AA">
        <w:rPr>
          <w:rFonts w:ascii="Verdana" w:hAnsi="Verdana"/>
        </w:rPr>
        <w:t>ne</w:t>
      </w:r>
      <w:r w:rsidRPr="00663B82">
        <w:rPr>
          <w:rFonts w:ascii="Verdana" w:hAnsi="Verdana"/>
        </w:rPr>
        <w:t xml:space="preserve"> de votre enfant avant d’arriver à l’école. </w:t>
      </w:r>
    </w:p>
    <w:p w14:paraId="55F4D7D3" w14:textId="56784C1D" w:rsidR="00663B82" w:rsidRPr="00663B82" w:rsidRDefault="00663B82" w:rsidP="00663B82">
      <w:pPr>
        <w:rPr>
          <w:rFonts w:ascii="Verdana" w:hAnsi="Verdana"/>
        </w:rPr>
      </w:pPr>
      <w:r w:rsidRPr="00663B82">
        <w:rPr>
          <w:rFonts w:ascii="Verdana" w:hAnsi="Verdana"/>
        </w:rPr>
        <w:t xml:space="preserve">Pour sa part, </w:t>
      </w:r>
      <w:r w:rsidR="008753B5">
        <w:rPr>
          <w:rFonts w:ascii="Verdana" w:hAnsi="Verdana"/>
        </w:rPr>
        <w:t>tous les membres du</w:t>
      </w:r>
      <w:r w:rsidR="008753B5" w:rsidRPr="00663B82">
        <w:rPr>
          <w:rFonts w:ascii="Verdana" w:hAnsi="Verdana"/>
        </w:rPr>
        <w:t xml:space="preserve"> </w:t>
      </w:r>
      <w:r w:rsidRPr="00663B82">
        <w:rPr>
          <w:rFonts w:ascii="Verdana" w:hAnsi="Verdana"/>
        </w:rPr>
        <w:t xml:space="preserve">personnel </w:t>
      </w:r>
      <w:r w:rsidR="00964611">
        <w:rPr>
          <w:rFonts w:ascii="Verdana" w:hAnsi="Verdana"/>
        </w:rPr>
        <w:t>doivent</w:t>
      </w:r>
      <w:r w:rsidR="00964611" w:rsidRPr="00663B82">
        <w:rPr>
          <w:rFonts w:ascii="Verdana" w:hAnsi="Verdana"/>
        </w:rPr>
        <w:t xml:space="preserve"> </w:t>
      </w:r>
      <w:r w:rsidRPr="00663B82">
        <w:rPr>
          <w:rFonts w:ascii="Verdana" w:hAnsi="Verdana"/>
        </w:rPr>
        <w:t>remplir un formulaire d’auto</w:t>
      </w:r>
      <w:r w:rsidR="00C07C5E">
        <w:rPr>
          <w:rFonts w:ascii="Verdana" w:hAnsi="Verdana"/>
        </w:rPr>
        <w:t>-</w:t>
      </w:r>
      <w:r w:rsidRPr="00663B82">
        <w:rPr>
          <w:rFonts w:ascii="Verdana" w:hAnsi="Verdana"/>
        </w:rPr>
        <w:t xml:space="preserve">évaluation de dépistage de la COVID-19 avant l’entrée quotidienne </w:t>
      </w:r>
      <w:r w:rsidR="008753B5">
        <w:rPr>
          <w:rFonts w:ascii="Verdana" w:hAnsi="Verdana"/>
        </w:rPr>
        <w:t>sur le lieu</w:t>
      </w:r>
      <w:r w:rsidRPr="00663B82">
        <w:rPr>
          <w:rFonts w:ascii="Verdana" w:hAnsi="Verdana"/>
        </w:rPr>
        <w:t xml:space="preserve"> de travail. </w:t>
      </w:r>
    </w:p>
    <w:p w14:paraId="3ED825E2" w14:textId="6CEFD9BE" w:rsidR="00663B82" w:rsidRPr="00663B82" w:rsidRDefault="00663B82">
      <w:pPr>
        <w:rPr>
          <w:rFonts w:ascii="Verdana" w:hAnsi="Verdana"/>
        </w:rPr>
      </w:pPr>
      <w:r w:rsidRPr="006E180C">
        <w:rPr>
          <w:rFonts w:ascii="Verdana" w:hAnsi="Verdana"/>
          <w:u w:val="single"/>
        </w:rPr>
        <w:t>Les parents, tuteurs et tutrices ne sont pas autorisés d’entrer à l’intérieur de l’école à moins d’avoir pris rendez-vous au préalable.</w:t>
      </w:r>
      <w:r w:rsidRPr="00663B82">
        <w:rPr>
          <w:rFonts w:ascii="Verdana" w:hAnsi="Verdana"/>
        </w:rPr>
        <w:t xml:space="preserve"> Le cas échéant, les parents</w:t>
      </w:r>
      <w:r w:rsidR="006B6201">
        <w:rPr>
          <w:rFonts w:ascii="Verdana" w:hAnsi="Verdana"/>
        </w:rPr>
        <w:t>, tuteurs et tutrices</w:t>
      </w:r>
      <w:r w:rsidRPr="00663B82">
        <w:rPr>
          <w:rFonts w:ascii="Verdana" w:hAnsi="Verdana"/>
        </w:rPr>
        <w:t xml:space="preserve"> </w:t>
      </w:r>
      <w:r w:rsidR="00964611">
        <w:rPr>
          <w:rFonts w:ascii="Verdana" w:hAnsi="Verdana"/>
        </w:rPr>
        <w:t>sont</w:t>
      </w:r>
      <w:r w:rsidR="00964611" w:rsidRPr="00663B82">
        <w:rPr>
          <w:rFonts w:ascii="Verdana" w:hAnsi="Verdana"/>
        </w:rPr>
        <w:t xml:space="preserve"> </w:t>
      </w:r>
      <w:r w:rsidRPr="00663B82">
        <w:rPr>
          <w:rFonts w:ascii="Verdana" w:hAnsi="Verdana"/>
        </w:rPr>
        <w:t xml:space="preserve">aussi soumis au processus de dépistage strict et au port du masque médical. </w:t>
      </w:r>
    </w:p>
    <w:p w14:paraId="4FF00E03" w14:textId="77777777" w:rsidR="005F4C71" w:rsidRPr="009E72E1" w:rsidRDefault="005F4C71" w:rsidP="005F4C71">
      <w:pPr>
        <w:rPr>
          <w:rFonts w:ascii="Verdana" w:hAnsi="Verdana"/>
        </w:rPr>
      </w:pPr>
      <w:r w:rsidRPr="009E72E1">
        <w:rPr>
          <w:rFonts w:ascii="Verdana" w:hAnsi="Verdana"/>
        </w:rPr>
        <w:t xml:space="preserve">Aussi, il est interdit aux parents, tuteurs et tutrices de se regrouper dans les zones d’entrée afin d’éviter la propagation de la COVID-19. </w:t>
      </w:r>
    </w:p>
    <w:p w14:paraId="585D5349" w14:textId="38E6A17C" w:rsidR="005F4C71" w:rsidRPr="009E72E1" w:rsidRDefault="005F4C71" w:rsidP="005F4C71">
      <w:pPr>
        <w:rPr>
          <w:rFonts w:ascii="Verdana" w:hAnsi="Verdana"/>
        </w:rPr>
      </w:pPr>
      <w:r w:rsidRPr="009E72E1">
        <w:rPr>
          <w:rFonts w:ascii="Verdana" w:hAnsi="Verdana"/>
        </w:rPr>
        <w:t xml:space="preserve">Les visiteurs autorisés </w:t>
      </w:r>
      <w:r w:rsidR="00964611">
        <w:rPr>
          <w:rFonts w:ascii="Verdana" w:hAnsi="Verdana"/>
        </w:rPr>
        <w:t>doivent</w:t>
      </w:r>
      <w:r w:rsidR="00964611" w:rsidRPr="009E72E1">
        <w:rPr>
          <w:rFonts w:ascii="Verdana" w:hAnsi="Verdana"/>
        </w:rPr>
        <w:t xml:space="preserve"> </w:t>
      </w:r>
      <w:r w:rsidRPr="009E72E1">
        <w:rPr>
          <w:rFonts w:ascii="Verdana" w:hAnsi="Verdana"/>
        </w:rPr>
        <w:t xml:space="preserve">signer le registre des visiteurs, attester qu’ils ou elles ont effectué le dépistage et indiquer leurs coordonnées téléphoniques afin que l’on puisse rapidement communiquer avec lui ou elle au besoin. </w:t>
      </w:r>
    </w:p>
    <w:p w14:paraId="0F510957" w14:textId="1855ED32" w:rsidR="005F4C71" w:rsidRDefault="005F4C71" w:rsidP="005F4C71">
      <w:pPr>
        <w:rPr>
          <w:rFonts w:ascii="Verdana" w:hAnsi="Verdana"/>
        </w:rPr>
      </w:pPr>
      <w:r w:rsidRPr="009E72E1">
        <w:rPr>
          <w:rFonts w:ascii="Verdana" w:hAnsi="Verdana"/>
        </w:rPr>
        <w:t xml:space="preserve">Tout </w:t>
      </w:r>
      <w:hyperlink r:id="rId132" w:history="1">
        <w:r w:rsidRPr="008230A9">
          <w:rPr>
            <w:rStyle w:val="Lienhypertexte"/>
            <w:rFonts w:ascii="Verdana" w:hAnsi="Verdana" w:cstheme="minorBidi"/>
            <w:color w:val="4F81BD" w:themeColor="accent1"/>
            <w:sz w:val="22"/>
            <w:szCs w:val="22"/>
          </w:rPr>
          <w:t>visiteur</w:t>
        </w:r>
      </w:hyperlink>
      <w:r w:rsidRPr="008230A9">
        <w:rPr>
          <w:rFonts w:ascii="Verdana" w:hAnsi="Verdana"/>
          <w:color w:val="4F81BD" w:themeColor="accent1"/>
        </w:rPr>
        <w:t xml:space="preserve"> </w:t>
      </w:r>
      <w:r w:rsidRPr="009E72E1">
        <w:rPr>
          <w:rFonts w:ascii="Verdana" w:hAnsi="Verdana"/>
        </w:rPr>
        <w:t>doit se soumettre à un auto-dépistage et porter un masque médical dans l’enceinte de l’école</w:t>
      </w:r>
      <w:r>
        <w:rPr>
          <w:rFonts w:ascii="Verdana" w:hAnsi="Verdana"/>
        </w:rPr>
        <w:t>, se désinfecter les mains et s’identifier auprès du secrétariat et respecter une distanciation physique de 2 mètres</w:t>
      </w:r>
      <w:r w:rsidR="003864DF">
        <w:rPr>
          <w:rFonts w:ascii="Verdana" w:hAnsi="Verdana"/>
        </w:rPr>
        <w:t>.</w:t>
      </w:r>
    </w:p>
    <w:p w14:paraId="32DFFEB6" w14:textId="234EA27E" w:rsidR="005F4C71" w:rsidRDefault="005F4C71" w:rsidP="005F4C71">
      <w:pPr>
        <w:rPr>
          <w:rFonts w:ascii="Verdana" w:hAnsi="Verdana"/>
        </w:rPr>
      </w:pPr>
      <w:r>
        <w:rPr>
          <w:rFonts w:ascii="Verdana" w:hAnsi="Verdana"/>
        </w:rPr>
        <w:lastRenderedPageBreak/>
        <w:t>Dans chaque école, une station de désinfection est installée dans l’entrée principale.</w:t>
      </w:r>
    </w:p>
    <w:p w14:paraId="74522E3C" w14:textId="77777777" w:rsidR="00663B82" w:rsidRPr="00663B82" w:rsidRDefault="00663B82" w:rsidP="00E47396">
      <w:pPr>
        <w:pStyle w:val="Titre1"/>
        <w:numPr>
          <w:ilvl w:val="0"/>
          <w:numId w:val="5"/>
        </w:numPr>
        <w:ind w:left="567" w:hanging="567"/>
      </w:pPr>
      <w:bookmarkStart w:id="20" w:name="_Toc54368055"/>
      <w:r w:rsidRPr="00663B82">
        <w:t>SENSIBILISATION AUX MESURES DE SÉCURITÉ ET D’HYGIÈNE</w:t>
      </w:r>
      <w:bookmarkEnd w:id="20"/>
    </w:p>
    <w:p w14:paraId="0FC496EE" w14:textId="02CDEDB0" w:rsidR="00663B82" w:rsidRDefault="00663B82" w:rsidP="00663B82">
      <w:pPr>
        <w:rPr>
          <w:rFonts w:ascii="Verdana" w:hAnsi="Verdana"/>
        </w:rPr>
      </w:pPr>
      <w:r w:rsidRPr="00663B82">
        <w:rPr>
          <w:rFonts w:ascii="Verdana" w:hAnsi="Verdana"/>
        </w:rPr>
        <w:t>Il est important de noter que les consignes de distanciation physique, les repères visuels</w:t>
      </w:r>
      <w:r w:rsidR="00BC6A13">
        <w:rPr>
          <w:rFonts w:ascii="Verdana" w:hAnsi="Verdana"/>
        </w:rPr>
        <w:t xml:space="preserve"> </w:t>
      </w:r>
      <w:r w:rsidR="006E180C">
        <w:rPr>
          <w:rFonts w:ascii="Verdana" w:hAnsi="Verdana"/>
        </w:rPr>
        <w:t>à suivre</w:t>
      </w:r>
      <w:r w:rsidRPr="00663B82">
        <w:rPr>
          <w:rFonts w:ascii="Verdana" w:hAnsi="Verdana"/>
        </w:rPr>
        <w:t xml:space="preserve">, les </w:t>
      </w:r>
      <w:hyperlink r:id="rId133" w:history="1">
        <w:r w:rsidRPr="006072DC">
          <w:rPr>
            <w:rStyle w:val="Lienhypertexte"/>
            <w:rFonts w:ascii="Verdana" w:hAnsi="Verdana" w:cstheme="minorBidi"/>
            <w:color w:val="4F81BD" w:themeColor="accent1"/>
            <w:sz w:val="22"/>
            <w:szCs w:val="22"/>
          </w:rPr>
          <w:t>consignes</w:t>
        </w:r>
      </w:hyperlink>
      <w:r w:rsidRPr="006072DC">
        <w:rPr>
          <w:rFonts w:ascii="Verdana" w:hAnsi="Verdana"/>
          <w:color w:val="4F81BD" w:themeColor="accent1"/>
        </w:rPr>
        <w:t xml:space="preserve"> </w:t>
      </w:r>
      <w:r w:rsidRPr="00663B82">
        <w:rPr>
          <w:rFonts w:ascii="Verdana" w:hAnsi="Verdana"/>
        </w:rPr>
        <w:t xml:space="preserve">pour le partage de matériel, l’hygiène des mains, l’étiquette respiratoire, le port du masque </w:t>
      </w:r>
      <w:r w:rsidR="00964611">
        <w:rPr>
          <w:rFonts w:ascii="Verdana" w:hAnsi="Verdana"/>
        </w:rPr>
        <w:t>sont</w:t>
      </w:r>
      <w:r w:rsidR="00964611" w:rsidRPr="00663B82">
        <w:rPr>
          <w:rFonts w:ascii="Verdana" w:hAnsi="Verdana"/>
        </w:rPr>
        <w:t xml:space="preserve"> </w:t>
      </w:r>
      <w:r w:rsidRPr="00663B82">
        <w:rPr>
          <w:rFonts w:ascii="Verdana" w:hAnsi="Verdana"/>
        </w:rPr>
        <w:t xml:space="preserve">enseignés et expliqués aux élèves. </w:t>
      </w:r>
    </w:p>
    <w:p w14:paraId="0A46C612" w14:textId="23BCCAE8" w:rsidR="006C6D77" w:rsidRDefault="006C6D77" w:rsidP="00663B82">
      <w:pPr>
        <w:rPr>
          <w:ins w:id="21" w:author="Kamga Wambo, Hugues Anderson" w:date="2020-10-23T10:13:00Z"/>
          <w:rFonts w:ascii="Verdana" w:hAnsi="Verdana"/>
        </w:rPr>
      </w:pPr>
      <w:r>
        <w:rPr>
          <w:rFonts w:ascii="Verdana" w:hAnsi="Verdana"/>
        </w:rPr>
        <w:t>Les membres du personnel</w:t>
      </w:r>
      <w:r w:rsidR="00F50B7F">
        <w:rPr>
          <w:rFonts w:ascii="Verdana" w:hAnsi="Verdana"/>
        </w:rPr>
        <w:t xml:space="preserve"> </w:t>
      </w:r>
      <w:r>
        <w:rPr>
          <w:rFonts w:ascii="Verdana" w:hAnsi="Verdana"/>
        </w:rPr>
        <w:t>portent des équipements de protection individuels</w:t>
      </w:r>
      <w:r w:rsidR="00F50B7F">
        <w:rPr>
          <w:rFonts w:ascii="Verdana" w:hAnsi="Verdana"/>
        </w:rPr>
        <w:t xml:space="preserve"> (masque médical</w:t>
      </w:r>
      <w:r w:rsidR="00F32A7A">
        <w:rPr>
          <w:rFonts w:ascii="Verdana" w:hAnsi="Verdana"/>
        </w:rPr>
        <w:t xml:space="preserve">, </w:t>
      </w:r>
      <w:r w:rsidR="00F50B7F">
        <w:rPr>
          <w:rFonts w:ascii="Verdana" w:hAnsi="Verdana"/>
        </w:rPr>
        <w:t>protection oculaire</w:t>
      </w:r>
      <w:r w:rsidR="00EE75D2">
        <w:rPr>
          <w:rFonts w:ascii="Verdana" w:hAnsi="Verdana"/>
        </w:rPr>
        <w:t xml:space="preserve"> et au besoin blouse et gants</w:t>
      </w:r>
      <w:r w:rsidR="00F50B7F">
        <w:rPr>
          <w:rFonts w:ascii="Verdana" w:hAnsi="Verdana"/>
        </w:rPr>
        <w:t>)</w:t>
      </w:r>
      <w:r>
        <w:rPr>
          <w:rFonts w:ascii="Verdana" w:hAnsi="Verdana"/>
        </w:rPr>
        <w:t xml:space="preserve"> dans les écoles</w:t>
      </w:r>
      <w:r w:rsidR="0034571C">
        <w:rPr>
          <w:rFonts w:ascii="Verdana" w:hAnsi="Verdana"/>
        </w:rPr>
        <w:t xml:space="preserve">. Ils </w:t>
      </w:r>
      <w:r w:rsidR="00964611">
        <w:rPr>
          <w:rFonts w:ascii="Verdana" w:hAnsi="Verdana"/>
        </w:rPr>
        <w:t xml:space="preserve">ont reçu </w:t>
      </w:r>
      <w:r w:rsidR="00C562F5">
        <w:rPr>
          <w:rFonts w:ascii="Verdana" w:hAnsi="Verdana"/>
        </w:rPr>
        <w:t xml:space="preserve">une formation </w:t>
      </w:r>
      <w:r w:rsidR="0034571C">
        <w:rPr>
          <w:rFonts w:ascii="Verdana" w:hAnsi="Verdana"/>
        </w:rPr>
        <w:t>sur l</w:t>
      </w:r>
      <w:r w:rsidR="00C562F5">
        <w:rPr>
          <w:rFonts w:ascii="Verdana" w:hAnsi="Verdana"/>
        </w:rPr>
        <w:t>’utilisation appropriée</w:t>
      </w:r>
      <w:r w:rsidR="00C46896">
        <w:rPr>
          <w:rFonts w:ascii="Verdana" w:hAnsi="Verdana"/>
        </w:rPr>
        <w:t xml:space="preserve"> de</w:t>
      </w:r>
      <w:r w:rsidR="00C562F5">
        <w:rPr>
          <w:rFonts w:ascii="Verdana" w:hAnsi="Verdana"/>
        </w:rPr>
        <w:t>s équipements fournis</w:t>
      </w:r>
      <w:r w:rsidR="00CF2B82">
        <w:rPr>
          <w:rFonts w:ascii="Verdana" w:hAnsi="Verdana"/>
        </w:rPr>
        <w:t xml:space="preserve"> à tout le personnel par le Conseil scolaire</w:t>
      </w:r>
      <w:r w:rsidR="00C562F5">
        <w:rPr>
          <w:rFonts w:ascii="Verdana" w:hAnsi="Verdana"/>
        </w:rPr>
        <w:t>.</w:t>
      </w:r>
    </w:p>
    <w:p w14:paraId="03DEE7EE" w14:textId="77777777" w:rsidR="00663B82" w:rsidRPr="00663B82" w:rsidRDefault="00663B82" w:rsidP="00663B82">
      <w:pPr>
        <w:rPr>
          <w:rFonts w:ascii="Verdana" w:hAnsi="Verdana"/>
        </w:rPr>
      </w:pPr>
      <w:r w:rsidRPr="00663B82">
        <w:rPr>
          <w:rFonts w:ascii="Verdana" w:hAnsi="Verdana"/>
        </w:rPr>
        <w:t>Nous encourageons les parents, tuteurs et tutrices à réviser régulièrement les mesures suivantes avec leur enfant :</w:t>
      </w:r>
    </w:p>
    <w:p w14:paraId="1974432B" w14:textId="1CC0E12D" w:rsidR="00663B82" w:rsidRPr="00663B82" w:rsidRDefault="00CB7A1D" w:rsidP="00E47396">
      <w:pPr>
        <w:pStyle w:val="Paragraphedeliste"/>
        <w:numPr>
          <w:ilvl w:val="0"/>
          <w:numId w:val="2"/>
        </w:numPr>
        <w:spacing w:after="0" w:line="259" w:lineRule="auto"/>
        <w:rPr>
          <w:rFonts w:ascii="Verdana" w:hAnsi="Verdana"/>
        </w:rPr>
      </w:pPr>
      <w:hyperlink r:id="rId134" w:history="1">
        <w:r w:rsidR="00663B82" w:rsidRPr="007909AE">
          <w:rPr>
            <w:rStyle w:val="Lienhypertexte"/>
            <w:rFonts w:ascii="Verdana" w:hAnsi="Verdana" w:cstheme="minorBidi"/>
            <w:sz w:val="22"/>
            <w:szCs w:val="22"/>
          </w:rPr>
          <w:t>le port du masque</w:t>
        </w:r>
      </w:hyperlink>
      <w:r w:rsidR="006520D2">
        <w:rPr>
          <w:rFonts w:ascii="Arial" w:hAnsi="Arial" w:cs="Arial"/>
        </w:rPr>
        <w:t> </w:t>
      </w:r>
      <w:r w:rsidR="00663B82" w:rsidRPr="00663B82">
        <w:rPr>
          <w:rFonts w:ascii="Verdana" w:hAnsi="Verdana"/>
        </w:rPr>
        <w:t>;</w:t>
      </w:r>
    </w:p>
    <w:p w14:paraId="1C419AD2" w14:textId="2E8B4C59" w:rsidR="00663B82" w:rsidRPr="00663B82" w:rsidRDefault="00CB7A1D" w:rsidP="00E47396">
      <w:pPr>
        <w:pStyle w:val="Paragraphedeliste"/>
        <w:numPr>
          <w:ilvl w:val="0"/>
          <w:numId w:val="2"/>
        </w:numPr>
        <w:spacing w:after="0" w:line="259" w:lineRule="auto"/>
        <w:rPr>
          <w:rFonts w:ascii="Verdana" w:hAnsi="Verdana"/>
        </w:rPr>
      </w:pPr>
      <w:hyperlink r:id="rId135" w:history="1">
        <w:r w:rsidR="00663B82" w:rsidRPr="00B40B51">
          <w:rPr>
            <w:rStyle w:val="Lienhypertexte"/>
            <w:rFonts w:ascii="Verdana" w:hAnsi="Verdana" w:cstheme="minorBidi"/>
            <w:sz w:val="22"/>
            <w:szCs w:val="22"/>
          </w:rPr>
          <w:t>l’étiquette respiratoire</w:t>
        </w:r>
      </w:hyperlink>
      <w:r w:rsidR="00663B82" w:rsidRPr="00663B82">
        <w:rPr>
          <w:rFonts w:ascii="Verdana" w:hAnsi="Verdana"/>
        </w:rPr>
        <w:t>;</w:t>
      </w:r>
    </w:p>
    <w:p w14:paraId="1BDD27BC" w14:textId="64BE906D" w:rsidR="00663B82" w:rsidRPr="00663B82" w:rsidRDefault="00CB7A1D" w:rsidP="00E47396">
      <w:pPr>
        <w:pStyle w:val="Paragraphedeliste"/>
        <w:numPr>
          <w:ilvl w:val="0"/>
          <w:numId w:val="2"/>
        </w:numPr>
        <w:spacing w:after="0" w:line="259" w:lineRule="auto"/>
        <w:rPr>
          <w:rFonts w:ascii="Verdana" w:hAnsi="Verdana"/>
        </w:rPr>
      </w:pPr>
      <w:hyperlink r:id="rId136" w:history="1">
        <w:r w:rsidR="00663B82" w:rsidRPr="00EF615B">
          <w:rPr>
            <w:rStyle w:val="Lienhypertexte"/>
            <w:rFonts w:ascii="Verdana" w:hAnsi="Verdana" w:cstheme="minorBidi"/>
            <w:sz w:val="22"/>
            <w:szCs w:val="22"/>
          </w:rPr>
          <w:t>l’hygiène des mains</w:t>
        </w:r>
      </w:hyperlink>
      <w:del w:id="22" w:author="Kamga Wambo, Hugues Anderson" w:date="2020-10-23T10:17:00Z">
        <w:r w:rsidR="006520D2" w:rsidDel="00EF615B">
          <w:rPr>
            <w:rFonts w:ascii="Arial" w:hAnsi="Arial" w:cs="Arial"/>
          </w:rPr>
          <w:delText> </w:delText>
        </w:r>
      </w:del>
      <w:r w:rsidR="00663B82" w:rsidRPr="00663B82">
        <w:rPr>
          <w:rFonts w:ascii="Verdana" w:hAnsi="Verdana"/>
        </w:rPr>
        <w:t>;</w:t>
      </w:r>
    </w:p>
    <w:p w14:paraId="0E4A08AE" w14:textId="4CCC3C9E" w:rsidR="00663B82" w:rsidRPr="00663B82" w:rsidRDefault="00663B82" w:rsidP="00E47396">
      <w:pPr>
        <w:pStyle w:val="Paragraphedeliste"/>
        <w:numPr>
          <w:ilvl w:val="0"/>
          <w:numId w:val="2"/>
        </w:numPr>
        <w:spacing w:after="0" w:line="259" w:lineRule="auto"/>
        <w:rPr>
          <w:rFonts w:ascii="Verdana" w:hAnsi="Verdana"/>
        </w:rPr>
      </w:pPr>
      <w:r w:rsidRPr="00663B82">
        <w:rPr>
          <w:rFonts w:ascii="Verdana" w:hAnsi="Verdana"/>
        </w:rPr>
        <w:t>le respect des mesures de santé et sécurité pour la distanciation physique à l’école</w:t>
      </w:r>
      <w:r w:rsidR="006520D2">
        <w:rPr>
          <w:rFonts w:ascii="Arial" w:hAnsi="Arial" w:cs="Arial"/>
        </w:rPr>
        <w:t> </w:t>
      </w:r>
      <w:r w:rsidRPr="00663B82">
        <w:rPr>
          <w:rFonts w:ascii="Verdana" w:hAnsi="Verdana"/>
        </w:rPr>
        <w:t>;</w:t>
      </w:r>
    </w:p>
    <w:p w14:paraId="493BA339" w14:textId="7A321BDF" w:rsidR="00663B82" w:rsidRPr="00663B82" w:rsidRDefault="00663B82" w:rsidP="00E47396">
      <w:pPr>
        <w:pStyle w:val="Paragraphedeliste"/>
        <w:numPr>
          <w:ilvl w:val="0"/>
          <w:numId w:val="2"/>
        </w:numPr>
        <w:spacing w:after="0" w:line="259" w:lineRule="auto"/>
        <w:rPr>
          <w:rFonts w:ascii="Verdana" w:hAnsi="Verdana"/>
        </w:rPr>
      </w:pPr>
      <w:r w:rsidRPr="00663B82">
        <w:rPr>
          <w:rFonts w:ascii="Verdana" w:hAnsi="Verdana"/>
        </w:rPr>
        <w:t xml:space="preserve">les mesures de santé et sécurité à bord </w:t>
      </w:r>
      <w:r w:rsidR="00C07C5E">
        <w:rPr>
          <w:rFonts w:ascii="Verdana" w:hAnsi="Verdana"/>
        </w:rPr>
        <w:t xml:space="preserve">de </w:t>
      </w:r>
      <w:r w:rsidRPr="00663B82">
        <w:rPr>
          <w:rFonts w:ascii="Verdana" w:hAnsi="Verdana"/>
        </w:rPr>
        <w:t xml:space="preserve">l’autobus scolaire. </w:t>
      </w:r>
    </w:p>
    <w:p w14:paraId="42E35BCA" w14:textId="77777777" w:rsidR="00663B82" w:rsidRPr="00663B82" w:rsidRDefault="00663B82" w:rsidP="00E47396">
      <w:pPr>
        <w:pStyle w:val="Titre1"/>
        <w:numPr>
          <w:ilvl w:val="0"/>
          <w:numId w:val="5"/>
        </w:numPr>
        <w:ind w:left="567" w:hanging="567"/>
      </w:pPr>
      <w:bookmarkStart w:id="23" w:name="_Toc54368056"/>
      <w:r w:rsidRPr="00663B82">
        <w:t>PORT DU MASQUE</w:t>
      </w:r>
      <w:bookmarkEnd w:id="23"/>
    </w:p>
    <w:p w14:paraId="27453604" w14:textId="697A1076" w:rsidR="00663B82" w:rsidRPr="00663B82" w:rsidRDefault="00663B82" w:rsidP="00663B82">
      <w:pPr>
        <w:rPr>
          <w:rFonts w:ascii="Verdana" w:hAnsi="Verdana"/>
        </w:rPr>
      </w:pPr>
      <w:r w:rsidRPr="006E180C">
        <w:rPr>
          <w:rFonts w:ascii="Verdana" w:hAnsi="Verdana"/>
          <w:u w:val="single"/>
        </w:rPr>
        <w:t>Les élèves de la 4</w:t>
      </w:r>
      <w:r w:rsidRPr="006E180C">
        <w:rPr>
          <w:rFonts w:ascii="Verdana" w:hAnsi="Verdana"/>
          <w:u w:val="single"/>
          <w:vertAlign w:val="superscript"/>
        </w:rPr>
        <w:t>e</w:t>
      </w:r>
      <w:r w:rsidRPr="006E180C">
        <w:rPr>
          <w:rFonts w:ascii="Verdana" w:hAnsi="Verdana"/>
          <w:u w:val="single"/>
        </w:rPr>
        <w:t xml:space="preserve"> à la 8</w:t>
      </w:r>
      <w:r w:rsidRPr="006E180C">
        <w:rPr>
          <w:rFonts w:ascii="Verdana" w:hAnsi="Verdana"/>
          <w:u w:val="single"/>
          <w:vertAlign w:val="superscript"/>
        </w:rPr>
        <w:t>e</w:t>
      </w:r>
      <w:r w:rsidR="006520D2" w:rsidRPr="006E180C">
        <w:rPr>
          <w:rFonts w:ascii="Verdana" w:hAnsi="Verdana"/>
          <w:u w:val="single"/>
        </w:rPr>
        <w:t> </w:t>
      </w:r>
      <w:r w:rsidRPr="006E180C">
        <w:rPr>
          <w:rFonts w:ascii="Verdana" w:hAnsi="Verdana"/>
          <w:u w:val="single"/>
        </w:rPr>
        <w:t>année s</w:t>
      </w:r>
      <w:r w:rsidR="005E70AA">
        <w:rPr>
          <w:rFonts w:ascii="Verdana" w:hAnsi="Verdana"/>
          <w:u w:val="single"/>
        </w:rPr>
        <w:t>o</w:t>
      </w:r>
      <w:r w:rsidRPr="006E180C">
        <w:rPr>
          <w:rFonts w:ascii="Verdana" w:hAnsi="Verdana"/>
          <w:u w:val="single"/>
        </w:rPr>
        <w:t>nt tenus de porter un masque à l’intérieur de l’école, dans les couloirs et en classe</w:t>
      </w:r>
      <w:r w:rsidR="004C24BE">
        <w:rPr>
          <w:rFonts w:ascii="Verdana" w:hAnsi="Verdana"/>
          <w:u w:val="single"/>
        </w:rPr>
        <w:t>, sauf en cas d’exemption raisonnab</w:t>
      </w:r>
      <w:r w:rsidR="001F0522">
        <w:rPr>
          <w:rFonts w:ascii="Verdana" w:hAnsi="Verdana"/>
          <w:u w:val="single"/>
        </w:rPr>
        <w:t>le liée à des problèmes médicaux</w:t>
      </w:r>
      <w:r w:rsidR="00912768">
        <w:rPr>
          <w:rFonts w:ascii="Verdana" w:hAnsi="Verdana"/>
          <w:u w:val="single"/>
        </w:rPr>
        <w:t>.</w:t>
      </w:r>
      <w:r w:rsidR="00F016F3">
        <w:rPr>
          <w:rFonts w:ascii="Verdana" w:hAnsi="Verdana"/>
          <w:u w:val="single"/>
        </w:rPr>
        <w:t xml:space="preserve"> </w:t>
      </w:r>
      <w:r w:rsidRPr="00663B82">
        <w:rPr>
          <w:rFonts w:ascii="Verdana" w:hAnsi="Verdana"/>
        </w:rPr>
        <w:t xml:space="preserve">Une fois sur la cour d’école pour la récréation, le masque peut être enlevé. </w:t>
      </w:r>
    </w:p>
    <w:p w14:paraId="253604EE" w14:textId="0AD66D9D" w:rsidR="00663B82" w:rsidRDefault="00663B82" w:rsidP="00663B82">
      <w:pPr>
        <w:rPr>
          <w:rFonts w:ascii="Verdana" w:hAnsi="Verdana"/>
        </w:rPr>
      </w:pPr>
      <w:r w:rsidRPr="00DC1A6F">
        <w:rPr>
          <w:rFonts w:ascii="Verdana" w:hAnsi="Verdana"/>
          <w:u w:val="single"/>
        </w:rPr>
        <w:t>Pour les élèves de la maternelle à la 3</w:t>
      </w:r>
      <w:r w:rsidRPr="00DC1A6F">
        <w:rPr>
          <w:rFonts w:ascii="Verdana" w:hAnsi="Verdana"/>
          <w:u w:val="single"/>
          <w:vertAlign w:val="superscript"/>
        </w:rPr>
        <w:t>e</w:t>
      </w:r>
      <w:r w:rsidR="006520D2" w:rsidRPr="00DC1A6F">
        <w:rPr>
          <w:rFonts w:ascii="Verdana" w:hAnsi="Verdana"/>
          <w:u w:val="single"/>
        </w:rPr>
        <w:t> </w:t>
      </w:r>
      <w:r w:rsidRPr="005A6622">
        <w:rPr>
          <w:rFonts w:ascii="Verdana" w:hAnsi="Verdana"/>
          <w:u w:val="single"/>
        </w:rPr>
        <w:t xml:space="preserve">année, le port du </w:t>
      </w:r>
      <w:r w:rsidR="00DC1A6F" w:rsidRPr="00BA27CE">
        <w:rPr>
          <w:rFonts w:ascii="Verdana" w:hAnsi="Verdana"/>
          <w:u w:val="single"/>
        </w:rPr>
        <w:t xml:space="preserve">couvre-visage ou du </w:t>
      </w:r>
      <w:r w:rsidRPr="00DC1A6F">
        <w:rPr>
          <w:rFonts w:ascii="Verdana" w:hAnsi="Verdana"/>
          <w:u w:val="single"/>
        </w:rPr>
        <w:t xml:space="preserve">masque </w:t>
      </w:r>
      <w:r w:rsidR="00964611">
        <w:rPr>
          <w:rFonts w:ascii="Verdana" w:hAnsi="Verdana"/>
          <w:u w:val="single"/>
        </w:rPr>
        <w:t>est</w:t>
      </w:r>
      <w:r w:rsidR="00964611" w:rsidRPr="005A6622">
        <w:rPr>
          <w:rFonts w:ascii="Verdana" w:hAnsi="Verdana"/>
          <w:u w:val="single"/>
        </w:rPr>
        <w:t xml:space="preserve"> </w:t>
      </w:r>
      <w:r w:rsidR="00135EAB" w:rsidRPr="005A6622">
        <w:rPr>
          <w:rFonts w:ascii="Verdana" w:hAnsi="Verdana"/>
          <w:u w:val="single"/>
        </w:rPr>
        <w:t xml:space="preserve">fortement recommandé </w:t>
      </w:r>
      <w:r w:rsidRPr="005A6622">
        <w:rPr>
          <w:rFonts w:ascii="Verdana" w:hAnsi="Verdana"/>
          <w:u w:val="single"/>
        </w:rPr>
        <w:t>en classe</w:t>
      </w:r>
      <w:r w:rsidR="00135EAB" w:rsidRPr="00DC1A6F">
        <w:rPr>
          <w:rFonts w:ascii="Verdana" w:hAnsi="Verdana"/>
          <w:u w:val="single"/>
        </w:rPr>
        <w:t>.</w:t>
      </w:r>
      <w:r w:rsidR="005605D0">
        <w:rPr>
          <w:rFonts w:ascii="Verdana" w:hAnsi="Verdana"/>
          <w:u w:val="single"/>
        </w:rPr>
        <w:t xml:space="preserve"> </w:t>
      </w:r>
      <w:r w:rsidR="0064420C" w:rsidRPr="00BA27CE">
        <w:rPr>
          <w:rFonts w:ascii="Verdana" w:hAnsi="Verdana"/>
        </w:rPr>
        <w:t>Pour les élèves de 3</w:t>
      </w:r>
      <w:r w:rsidR="0064420C" w:rsidRPr="00BA27CE">
        <w:rPr>
          <w:rFonts w:ascii="Verdana" w:hAnsi="Verdana"/>
          <w:vertAlign w:val="superscript"/>
        </w:rPr>
        <w:t>e</w:t>
      </w:r>
      <w:r w:rsidR="0064420C" w:rsidRPr="00BA27CE">
        <w:rPr>
          <w:rFonts w:ascii="Verdana" w:hAnsi="Verdana"/>
        </w:rPr>
        <w:t xml:space="preserve"> année dans une classe double de 3</w:t>
      </w:r>
      <w:r w:rsidR="0064420C" w:rsidRPr="00BA27CE">
        <w:rPr>
          <w:rFonts w:ascii="Verdana" w:hAnsi="Verdana"/>
          <w:vertAlign w:val="superscript"/>
        </w:rPr>
        <w:t>e</w:t>
      </w:r>
      <w:r w:rsidR="0064420C" w:rsidRPr="00BA27CE">
        <w:rPr>
          <w:rFonts w:ascii="Verdana" w:hAnsi="Verdana"/>
        </w:rPr>
        <w:t xml:space="preserve"> et 4</w:t>
      </w:r>
      <w:r w:rsidR="0064420C" w:rsidRPr="00BA27CE">
        <w:rPr>
          <w:rFonts w:ascii="Verdana" w:hAnsi="Verdana"/>
          <w:vertAlign w:val="superscript"/>
        </w:rPr>
        <w:t>e</w:t>
      </w:r>
      <w:r w:rsidR="0064420C" w:rsidRPr="00BA27CE">
        <w:rPr>
          <w:rFonts w:ascii="Verdana" w:hAnsi="Verdana"/>
        </w:rPr>
        <w:t xml:space="preserve"> année, le port du masque est obligatoire.</w:t>
      </w:r>
    </w:p>
    <w:p w14:paraId="25647AF0" w14:textId="5F37E558" w:rsidR="00B21002" w:rsidRPr="002E6BCF" w:rsidRDefault="00B21002" w:rsidP="00663B82">
      <w:pPr>
        <w:rPr>
          <w:rFonts w:ascii="Verdana" w:hAnsi="Verdana"/>
        </w:rPr>
      </w:pPr>
      <w:r w:rsidRPr="002E6BCF">
        <w:rPr>
          <w:rFonts w:ascii="Verdana" w:hAnsi="Verdana"/>
        </w:rPr>
        <w:t>Dans l</w:t>
      </w:r>
      <w:r w:rsidR="00172D20" w:rsidRPr="002E6BCF">
        <w:rPr>
          <w:rFonts w:ascii="Verdana" w:hAnsi="Verdana"/>
        </w:rPr>
        <w:t xml:space="preserve">es régions où les bureaux de santé l’exigent, le port du masque </w:t>
      </w:r>
      <w:r w:rsidR="00964611">
        <w:rPr>
          <w:rFonts w:ascii="Verdana" w:hAnsi="Verdana"/>
        </w:rPr>
        <w:t>est</w:t>
      </w:r>
      <w:r w:rsidR="00964611" w:rsidRPr="002E6BCF">
        <w:rPr>
          <w:rFonts w:ascii="Verdana" w:hAnsi="Verdana"/>
        </w:rPr>
        <w:t xml:space="preserve"> </w:t>
      </w:r>
      <w:r w:rsidR="00172D20" w:rsidRPr="002E6BCF">
        <w:rPr>
          <w:rFonts w:ascii="Verdana" w:hAnsi="Verdana"/>
        </w:rPr>
        <w:t>obligatoire pour les élèves de la maternelle à la 3</w:t>
      </w:r>
      <w:r w:rsidR="00172D20" w:rsidRPr="002E6BCF">
        <w:rPr>
          <w:rFonts w:ascii="Verdana" w:hAnsi="Verdana"/>
          <w:vertAlign w:val="superscript"/>
        </w:rPr>
        <w:t>e</w:t>
      </w:r>
      <w:r w:rsidR="00172D20" w:rsidRPr="002E6BCF">
        <w:rPr>
          <w:rFonts w:ascii="Verdana" w:hAnsi="Verdana"/>
        </w:rPr>
        <w:t xml:space="preserve"> année.</w:t>
      </w:r>
      <w:r w:rsidR="002E6BCF">
        <w:rPr>
          <w:rFonts w:ascii="Verdana" w:hAnsi="Verdana"/>
        </w:rPr>
        <w:t xml:space="preserve"> Vous trouverez ci-dessous le détail par école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21"/>
        <w:gridCol w:w="1686"/>
        <w:gridCol w:w="5863"/>
      </w:tblGrid>
      <w:tr w:rsidR="002E6BCF" w:rsidRPr="00AC75A9" w14:paraId="61A35164" w14:textId="77777777" w:rsidTr="00D8046B">
        <w:trPr>
          <w:trHeight w:val="20"/>
        </w:trPr>
        <w:tc>
          <w:tcPr>
            <w:tcW w:w="1252" w:type="pct"/>
            <w:shd w:val="clear" w:color="auto" w:fill="auto"/>
            <w:vAlign w:val="center"/>
            <w:hideMark/>
          </w:tcPr>
          <w:p w14:paraId="6F381D62" w14:textId="77777777" w:rsidR="002E6BCF" w:rsidRPr="00EC0A86" w:rsidRDefault="002E6BCF" w:rsidP="00D8046B">
            <w:pPr>
              <w:spacing w:after="0" w:line="240" w:lineRule="auto"/>
              <w:jc w:val="center"/>
              <w:rPr>
                <w:rFonts w:ascii="Verdana" w:eastAsia="Times New Roman" w:hAnsi="Verdana" w:cs="Calibri"/>
                <w:b/>
                <w:bCs/>
                <w:color w:val="000000"/>
                <w:sz w:val="18"/>
                <w:szCs w:val="18"/>
                <w:lang w:eastAsia="fr-CA"/>
              </w:rPr>
            </w:pPr>
            <w:r w:rsidRPr="00EC0A86">
              <w:rPr>
                <w:rFonts w:ascii="Verdana" w:eastAsia="Times New Roman" w:hAnsi="Verdana" w:cs="Calibri"/>
                <w:b/>
                <w:bCs/>
                <w:color w:val="000000"/>
                <w:sz w:val="18"/>
                <w:szCs w:val="18"/>
                <w:lang w:eastAsia="fr-CA"/>
              </w:rPr>
              <w:t xml:space="preserve">Écoles </w:t>
            </w:r>
          </w:p>
        </w:tc>
        <w:tc>
          <w:tcPr>
            <w:tcW w:w="837" w:type="pct"/>
            <w:shd w:val="clear" w:color="auto" w:fill="auto"/>
            <w:vAlign w:val="center"/>
            <w:hideMark/>
          </w:tcPr>
          <w:p w14:paraId="56CC1E0E" w14:textId="77777777" w:rsidR="002E6BCF" w:rsidRPr="00EC0A86" w:rsidRDefault="002E6BCF" w:rsidP="00D8046B">
            <w:pPr>
              <w:spacing w:after="0" w:line="240" w:lineRule="auto"/>
              <w:jc w:val="center"/>
              <w:rPr>
                <w:rFonts w:ascii="Verdana" w:eastAsia="Times New Roman" w:hAnsi="Verdana" w:cs="Calibri"/>
                <w:b/>
                <w:bCs/>
                <w:color w:val="000000"/>
                <w:sz w:val="18"/>
                <w:szCs w:val="18"/>
                <w:lang w:eastAsia="fr-CA"/>
              </w:rPr>
            </w:pPr>
            <w:r>
              <w:rPr>
                <w:rFonts w:ascii="Verdana" w:eastAsia="Times New Roman" w:hAnsi="Verdana" w:cs="Calibri"/>
                <w:b/>
                <w:bCs/>
                <w:color w:val="000000"/>
                <w:sz w:val="18"/>
                <w:szCs w:val="18"/>
                <w:lang w:eastAsia="fr-CA"/>
              </w:rPr>
              <w:t>Bureau de santé</w:t>
            </w:r>
          </w:p>
        </w:tc>
        <w:tc>
          <w:tcPr>
            <w:tcW w:w="2911" w:type="pct"/>
            <w:shd w:val="clear" w:color="auto" w:fill="auto"/>
            <w:vAlign w:val="center"/>
            <w:hideMark/>
          </w:tcPr>
          <w:p w14:paraId="6FA9D6D3" w14:textId="77777777" w:rsidR="002E6BCF" w:rsidRPr="00EC0A86" w:rsidRDefault="002E6BCF" w:rsidP="00D8046B">
            <w:pPr>
              <w:spacing w:after="0" w:line="240" w:lineRule="auto"/>
              <w:jc w:val="center"/>
              <w:rPr>
                <w:rFonts w:ascii="Verdana" w:eastAsia="Times New Roman" w:hAnsi="Verdana" w:cs="Calibri"/>
                <w:b/>
                <w:bCs/>
                <w:color w:val="000000"/>
                <w:sz w:val="18"/>
                <w:szCs w:val="18"/>
                <w:lang w:eastAsia="fr-CA"/>
              </w:rPr>
            </w:pPr>
            <w:r w:rsidRPr="00AC75A9">
              <w:rPr>
                <w:rFonts w:ascii="Verdana" w:eastAsia="Times New Roman" w:hAnsi="Verdana" w:cs="Calibri"/>
                <w:b/>
                <w:bCs/>
                <w:color w:val="000000"/>
                <w:sz w:val="18"/>
                <w:szCs w:val="18"/>
                <w:lang w:eastAsia="fr-CA"/>
              </w:rPr>
              <w:t>Recommandation port du masque</w:t>
            </w:r>
            <w:r>
              <w:rPr>
                <w:rFonts w:ascii="Verdana" w:eastAsia="Times New Roman" w:hAnsi="Verdana" w:cs="Calibri"/>
                <w:b/>
                <w:bCs/>
                <w:color w:val="000000"/>
                <w:sz w:val="18"/>
                <w:szCs w:val="18"/>
                <w:lang w:eastAsia="fr-CA"/>
              </w:rPr>
              <w:t xml:space="preserve"> ou du couvre visage</w:t>
            </w:r>
          </w:p>
        </w:tc>
      </w:tr>
      <w:tr w:rsidR="002E6BCF" w:rsidRPr="00AC75A9" w14:paraId="7FDDF4EE" w14:textId="77777777" w:rsidTr="002E6BCF">
        <w:trPr>
          <w:trHeight w:val="796"/>
        </w:trPr>
        <w:tc>
          <w:tcPr>
            <w:tcW w:w="1252" w:type="pct"/>
            <w:shd w:val="clear" w:color="auto" w:fill="C6D9F1" w:themeFill="text2" w:themeFillTint="33"/>
            <w:noWrap/>
            <w:vAlign w:val="center"/>
            <w:hideMark/>
          </w:tcPr>
          <w:p w14:paraId="5176432B"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élémentaire Pavillon de la jeunesse</w:t>
            </w:r>
          </w:p>
        </w:tc>
        <w:tc>
          <w:tcPr>
            <w:tcW w:w="837" w:type="pct"/>
            <w:vMerge w:val="restart"/>
            <w:shd w:val="clear" w:color="auto" w:fill="C6D9F1" w:themeFill="text2" w:themeFillTint="33"/>
            <w:vAlign w:val="center"/>
            <w:hideMark/>
          </w:tcPr>
          <w:p w14:paraId="40FB9A4B"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sidRPr="00EC0A86">
              <w:rPr>
                <w:rFonts w:ascii="Verdana" w:eastAsia="Times New Roman" w:hAnsi="Verdana" w:cs="Calibri"/>
                <w:color w:val="000000"/>
                <w:sz w:val="18"/>
                <w:szCs w:val="18"/>
                <w:lang w:eastAsia="fr-CA"/>
              </w:rPr>
              <w:t>Bureau de santé d'Hamilton</w:t>
            </w:r>
            <w:r w:rsidRPr="00EC0A86">
              <w:rPr>
                <w:rFonts w:ascii="Verdana" w:eastAsia="Times New Roman" w:hAnsi="Verdana" w:cs="Calibri"/>
                <w:color w:val="000000"/>
                <w:sz w:val="18"/>
                <w:szCs w:val="18"/>
                <w:lang w:eastAsia="fr-CA"/>
              </w:rPr>
              <w:br/>
            </w:r>
          </w:p>
        </w:tc>
        <w:tc>
          <w:tcPr>
            <w:tcW w:w="2911" w:type="pct"/>
            <w:vMerge w:val="restart"/>
            <w:shd w:val="clear" w:color="auto" w:fill="C6D9F1" w:themeFill="text2" w:themeFillTint="33"/>
            <w:vAlign w:val="center"/>
            <w:hideMark/>
          </w:tcPr>
          <w:p w14:paraId="0F5B08A4"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32672371"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39C771CE"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3365B7D0"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60498771"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6C887EF4" w14:textId="77777777" w:rsidTr="002E6BCF">
        <w:trPr>
          <w:trHeight w:val="796"/>
        </w:trPr>
        <w:tc>
          <w:tcPr>
            <w:tcW w:w="1252" w:type="pct"/>
            <w:shd w:val="clear" w:color="auto" w:fill="C6D9F1" w:themeFill="text2" w:themeFillTint="33"/>
            <w:noWrap/>
            <w:vAlign w:val="center"/>
            <w:hideMark/>
          </w:tcPr>
          <w:p w14:paraId="010A4A79" w14:textId="3B654F18"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secondaire Georges-P-Vanier</w:t>
            </w:r>
          </w:p>
        </w:tc>
        <w:tc>
          <w:tcPr>
            <w:tcW w:w="837" w:type="pct"/>
            <w:vMerge/>
            <w:shd w:val="clear" w:color="auto" w:fill="C6D9F1" w:themeFill="text2" w:themeFillTint="33"/>
            <w:vAlign w:val="center"/>
            <w:hideMark/>
          </w:tcPr>
          <w:p w14:paraId="02D7A8C0"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C6D9F1" w:themeFill="text2" w:themeFillTint="33"/>
            <w:vAlign w:val="center"/>
            <w:hideMark/>
          </w:tcPr>
          <w:p w14:paraId="26718859"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5A5A49F7" w14:textId="77777777" w:rsidTr="002E6BCF">
        <w:trPr>
          <w:trHeight w:val="438"/>
        </w:trPr>
        <w:tc>
          <w:tcPr>
            <w:tcW w:w="1252" w:type="pct"/>
            <w:shd w:val="clear" w:color="auto" w:fill="FDE9D9" w:themeFill="accent6" w:themeFillTint="33"/>
            <w:noWrap/>
            <w:vAlign w:val="center"/>
            <w:hideMark/>
          </w:tcPr>
          <w:p w14:paraId="4B7B462C"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Félix-Leclerc </w:t>
            </w:r>
          </w:p>
        </w:tc>
        <w:tc>
          <w:tcPr>
            <w:tcW w:w="837" w:type="pct"/>
            <w:vMerge w:val="restart"/>
            <w:shd w:val="clear" w:color="auto" w:fill="FDE9D9" w:themeFill="accent6" w:themeFillTint="33"/>
            <w:vAlign w:val="center"/>
            <w:hideMark/>
          </w:tcPr>
          <w:p w14:paraId="533FDB07"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sidRPr="00AC75A9">
              <w:rPr>
                <w:rFonts w:ascii="Verdana" w:eastAsia="Times New Roman" w:hAnsi="Verdana" w:cs="Calibri"/>
                <w:color w:val="000000"/>
                <w:sz w:val="18"/>
                <w:szCs w:val="18"/>
                <w:lang w:eastAsia="fr-CA"/>
              </w:rPr>
              <w:t>Bureau de santé de Toronto</w:t>
            </w:r>
            <w:r w:rsidRPr="00EC0A86">
              <w:rPr>
                <w:rFonts w:ascii="Verdana" w:eastAsia="Times New Roman" w:hAnsi="Verdana" w:cs="Calibri"/>
                <w:color w:val="000000"/>
                <w:sz w:val="18"/>
                <w:szCs w:val="18"/>
                <w:lang w:eastAsia="fr-CA"/>
              </w:rPr>
              <w:t xml:space="preserve"> </w:t>
            </w:r>
          </w:p>
        </w:tc>
        <w:tc>
          <w:tcPr>
            <w:tcW w:w="2911" w:type="pct"/>
            <w:vMerge w:val="restart"/>
            <w:shd w:val="clear" w:color="auto" w:fill="FDE9D9" w:themeFill="accent6" w:themeFillTint="33"/>
            <w:vAlign w:val="center"/>
            <w:hideMark/>
          </w:tcPr>
          <w:p w14:paraId="53C27B9A"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670C978A"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lastRenderedPageBreak/>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691E65BE"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4E321758"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72B66554"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14097144" w14:textId="77777777" w:rsidTr="002E6BCF">
        <w:trPr>
          <w:trHeight w:val="438"/>
        </w:trPr>
        <w:tc>
          <w:tcPr>
            <w:tcW w:w="1252" w:type="pct"/>
            <w:shd w:val="clear" w:color="auto" w:fill="FDE9D9" w:themeFill="accent6" w:themeFillTint="33"/>
            <w:noWrap/>
            <w:vAlign w:val="center"/>
            <w:hideMark/>
          </w:tcPr>
          <w:p w14:paraId="54D46BB6"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lastRenderedPageBreak/>
              <w:t xml:space="preserve">École élémentaire Charles-Sauriol </w:t>
            </w:r>
          </w:p>
        </w:tc>
        <w:tc>
          <w:tcPr>
            <w:tcW w:w="837" w:type="pct"/>
            <w:vMerge/>
            <w:shd w:val="clear" w:color="auto" w:fill="FDE9D9" w:themeFill="accent6" w:themeFillTint="33"/>
            <w:vAlign w:val="center"/>
            <w:hideMark/>
          </w:tcPr>
          <w:p w14:paraId="7434FCEE"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2FD8322B"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50E0915F" w14:textId="77777777" w:rsidTr="002E6BCF">
        <w:trPr>
          <w:trHeight w:val="438"/>
        </w:trPr>
        <w:tc>
          <w:tcPr>
            <w:tcW w:w="1252" w:type="pct"/>
            <w:shd w:val="clear" w:color="auto" w:fill="FDE9D9" w:themeFill="accent6" w:themeFillTint="33"/>
            <w:noWrap/>
            <w:vAlign w:val="center"/>
            <w:hideMark/>
          </w:tcPr>
          <w:p w14:paraId="494B08C8"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Pierre-Elliott-Trudeau </w:t>
            </w:r>
          </w:p>
        </w:tc>
        <w:tc>
          <w:tcPr>
            <w:tcW w:w="837" w:type="pct"/>
            <w:vMerge/>
            <w:shd w:val="clear" w:color="auto" w:fill="FDE9D9" w:themeFill="accent6" w:themeFillTint="33"/>
            <w:vAlign w:val="center"/>
            <w:hideMark/>
          </w:tcPr>
          <w:p w14:paraId="5E9CBAA5"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3DB12B8D"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4ECCEEF5" w14:textId="77777777" w:rsidTr="002E6BCF">
        <w:trPr>
          <w:trHeight w:val="438"/>
        </w:trPr>
        <w:tc>
          <w:tcPr>
            <w:tcW w:w="1252" w:type="pct"/>
            <w:shd w:val="clear" w:color="auto" w:fill="FDE9D9" w:themeFill="accent6" w:themeFillTint="33"/>
            <w:noWrap/>
            <w:vAlign w:val="center"/>
            <w:hideMark/>
          </w:tcPr>
          <w:p w14:paraId="5235B87C"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élémentaire Micheline-Saint-Cyr</w:t>
            </w:r>
          </w:p>
        </w:tc>
        <w:tc>
          <w:tcPr>
            <w:tcW w:w="837" w:type="pct"/>
            <w:vMerge/>
            <w:shd w:val="clear" w:color="auto" w:fill="FDE9D9" w:themeFill="accent6" w:themeFillTint="33"/>
            <w:vAlign w:val="center"/>
            <w:hideMark/>
          </w:tcPr>
          <w:p w14:paraId="71F3581E"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1F886665"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42C107F0" w14:textId="77777777" w:rsidTr="002E6BCF">
        <w:trPr>
          <w:trHeight w:val="438"/>
        </w:trPr>
        <w:tc>
          <w:tcPr>
            <w:tcW w:w="1252" w:type="pct"/>
            <w:shd w:val="clear" w:color="auto" w:fill="FDE9D9" w:themeFill="accent6" w:themeFillTint="33"/>
            <w:noWrap/>
            <w:vAlign w:val="center"/>
            <w:hideMark/>
          </w:tcPr>
          <w:p w14:paraId="26F804AC"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secondaire Toronto Ouest </w:t>
            </w:r>
          </w:p>
        </w:tc>
        <w:tc>
          <w:tcPr>
            <w:tcW w:w="837" w:type="pct"/>
            <w:vMerge/>
            <w:shd w:val="clear" w:color="auto" w:fill="FDE9D9" w:themeFill="accent6" w:themeFillTint="33"/>
            <w:vAlign w:val="center"/>
            <w:hideMark/>
          </w:tcPr>
          <w:p w14:paraId="13D801E5"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60CD65A3"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199EE55C" w14:textId="77777777" w:rsidTr="002E6BCF">
        <w:trPr>
          <w:trHeight w:val="438"/>
        </w:trPr>
        <w:tc>
          <w:tcPr>
            <w:tcW w:w="1252" w:type="pct"/>
            <w:shd w:val="clear" w:color="auto" w:fill="FDE9D9" w:themeFill="accent6" w:themeFillTint="33"/>
            <w:noWrap/>
            <w:vAlign w:val="center"/>
            <w:hideMark/>
          </w:tcPr>
          <w:p w14:paraId="025A6758"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Gabrielle-Roy </w:t>
            </w:r>
          </w:p>
        </w:tc>
        <w:tc>
          <w:tcPr>
            <w:tcW w:w="837" w:type="pct"/>
            <w:vMerge/>
            <w:shd w:val="clear" w:color="auto" w:fill="FDE9D9" w:themeFill="accent6" w:themeFillTint="33"/>
            <w:vAlign w:val="center"/>
            <w:hideMark/>
          </w:tcPr>
          <w:p w14:paraId="613B56A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3C796EDD"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496128A6" w14:textId="77777777" w:rsidTr="002E6BCF">
        <w:trPr>
          <w:trHeight w:val="438"/>
        </w:trPr>
        <w:tc>
          <w:tcPr>
            <w:tcW w:w="1252" w:type="pct"/>
            <w:shd w:val="clear" w:color="auto" w:fill="FDE9D9" w:themeFill="accent6" w:themeFillTint="33"/>
            <w:noWrap/>
            <w:vAlign w:val="center"/>
            <w:hideMark/>
          </w:tcPr>
          <w:p w14:paraId="7FD1C26D"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La Mosaïque </w:t>
            </w:r>
          </w:p>
        </w:tc>
        <w:tc>
          <w:tcPr>
            <w:tcW w:w="837" w:type="pct"/>
            <w:vMerge/>
            <w:shd w:val="clear" w:color="auto" w:fill="FDE9D9" w:themeFill="accent6" w:themeFillTint="33"/>
            <w:vAlign w:val="center"/>
            <w:hideMark/>
          </w:tcPr>
          <w:p w14:paraId="2D1CBECB"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42D03A80"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2A948034" w14:textId="77777777" w:rsidTr="002E6BCF">
        <w:trPr>
          <w:trHeight w:val="438"/>
        </w:trPr>
        <w:tc>
          <w:tcPr>
            <w:tcW w:w="1252" w:type="pct"/>
            <w:shd w:val="clear" w:color="auto" w:fill="FDE9D9" w:themeFill="accent6" w:themeFillTint="33"/>
            <w:noWrap/>
            <w:vAlign w:val="center"/>
            <w:hideMark/>
          </w:tcPr>
          <w:p w14:paraId="2F615494"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Collège français</w:t>
            </w:r>
          </w:p>
        </w:tc>
        <w:tc>
          <w:tcPr>
            <w:tcW w:w="837" w:type="pct"/>
            <w:vMerge/>
            <w:shd w:val="clear" w:color="auto" w:fill="FDE9D9" w:themeFill="accent6" w:themeFillTint="33"/>
            <w:vAlign w:val="center"/>
            <w:hideMark/>
          </w:tcPr>
          <w:p w14:paraId="43F6774D"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614B8E07"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60E43086" w14:textId="77777777" w:rsidTr="002E6BCF">
        <w:trPr>
          <w:trHeight w:val="438"/>
        </w:trPr>
        <w:tc>
          <w:tcPr>
            <w:tcW w:w="1252" w:type="pct"/>
            <w:shd w:val="clear" w:color="auto" w:fill="FDE9D9" w:themeFill="accent6" w:themeFillTint="33"/>
            <w:noWrap/>
            <w:vAlign w:val="center"/>
            <w:hideMark/>
          </w:tcPr>
          <w:p w14:paraId="1E0726AE"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Académie Alexandre-Dumas </w:t>
            </w:r>
          </w:p>
        </w:tc>
        <w:tc>
          <w:tcPr>
            <w:tcW w:w="837" w:type="pct"/>
            <w:vMerge/>
            <w:shd w:val="clear" w:color="auto" w:fill="FDE9D9" w:themeFill="accent6" w:themeFillTint="33"/>
            <w:vAlign w:val="center"/>
            <w:hideMark/>
          </w:tcPr>
          <w:p w14:paraId="1363A83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713A33DA"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7B8C1626" w14:textId="77777777" w:rsidTr="002E6BCF">
        <w:trPr>
          <w:trHeight w:val="438"/>
        </w:trPr>
        <w:tc>
          <w:tcPr>
            <w:tcW w:w="1252" w:type="pct"/>
            <w:shd w:val="clear" w:color="auto" w:fill="FDE9D9" w:themeFill="accent6" w:themeFillTint="33"/>
            <w:noWrap/>
            <w:vAlign w:val="center"/>
            <w:hideMark/>
          </w:tcPr>
          <w:p w14:paraId="2D26681C"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Jeanne-Lajoie</w:t>
            </w:r>
          </w:p>
        </w:tc>
        <w:tc>
          <w:tcPr>
            <w:tcW w:w="837" w:type="pct"/>
            <w:vMerge/>
            <w:shd w:val="clear" w:color="auto" w:fill="FDE9D9" w:themeFill="accent6" w:themeFillTint="33"/>
            <w:vAlign w:val="center"/>
            <w:hideMark/>
          </w:tcPr>
          <w:p w14:paraId="3574D56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5E2CE64E"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6ADDD95D" w14:textId="77777777" w:rsidTr="002E6BCF">
        <w:trPr>
          <w:trHeight w:val="438"/>
        </w:trPr>
        <w:tc>
          <w:tcPr>
            <w:tcW w:w="1252" w:type="pct"/>
            <w:shd w:val="clear" w:color="auto" w:fill="FDE9D9" w:themeFill="accent6" w:themeFillTint="33"/>
            <w:noWrap/>
            <w:vAlign w:val="center"/>
            <w:hideMark/>
          </w:tcPr>
          <w:p w14:paraId="483AAB83"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élémentaire Laure-Rièse </w:t>
            </w:r>
          </w:p>
        </w:tc>
        <w:tc>
          <w:tcPr>
            <w:tcW w:w="837" w:type="pct"/>
            <w:vMerge/>
            <w:shd w:val="clear" w:color="auto" w:fill="FDE9D9" w:themeFill="accent6" w:themeFillTint="33"/>
            <w:vAlign w:val="center"/>
            <w:hideMark/>
          </w:tcPr>
          <w:p w14:paraId="0DD2963C"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62DA46E0"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19797457" w14:textId="77777777" w:rsidTr="002E6BCF">
        <w:trPr>
          <w:trHeight w:val="438"/>
        </w:trPr>
        <w:tc>
          <w:tcPr>
            <w:tcW w:w="1252" w:type="pct"/>
            <w:shd w:val="clear" w:color="auto" w:fill="FDE9D9" w:themeFill="accent6" w:themeFillTint="33"/>
            <w:noWrap/>
            <w:vAlign w:val="center"/>
            <w:hideMark/>
          </w:tcPr>
          <w:p w14:paraId="5BE8A464"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élémentaire Mathieu-da-Costa </w:t>
            </w:r>
          </w:p>
        </w:tc>
        <w:tc>
          <w:tcPr>
            <w:tcW w:w="837" w:type="pct"/>
            <w:vMerge/>
            <w:shd w:val="clear" w:color="auto" w:fill="FDE9D9" w:themeFill="accent6" w:themeFillTint="33"/>
            <w:vAlign w:val="center"/>
            <w:hideMark/>
          </w:tcPr>
          <w:p w14:paraId="06F787D8"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61231214"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30AF93C3" w14:textId="77777777" w:rsidTr="002E6BCF">
        <w:trPr>
          <w:trHeight w:val="438"/>
        </w:trPr>
        <w:tc>
          <w:tcPr>
            <w:tcW w:w="1252" w:type="pct"/>
            <w:shd w:val="clear" w:color="auto" w:fill="FDE9D9" w:themeFill="accent6" w:themeFillTint="33"/>
            <w:noWrap/>
            <w:vAlign w:val="center"/>
            <w:hideMark/>
          </w:tcPr>
          <w:p w14:paraId="6370F6BC"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Paul-Demers</w:t>
            </w:r>
          </w:p>
        </w:tc>
        <w:tc>
          <w:tcPr>
            <w:tcW w:w="837" w:type="pct"/>
            <w:vMerge/>
            <w:shd w:val="clear" w:color="auto" w:fill="FDE9D9" w:themeFill="accent6" w:themeFillTint="33"/>
            <w:vAlign w:val="center"/>
            <w:hideMark/>
          </w:tcPr>
          <w:p w14:paraId="7FB66EEC"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14CA51C4"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091C04A6" w14:textId="77777777" w:rsidTr="002E6BCF">
        <w:trPr>
          <w:trHeight w:val="438"/>
        </w:trPr>
        <w:tc>
          <w:tcPr>
            <w:tcW w:w="1252" w:type="pct"/>
            <w:shd w:val="clear" w:color="auto" w:fill="FDE9D9" w:themeFill="accent6" w:themeFillTint="33"/>
            <w:noWrap/>
            <w:vAlign w:val="center"/>
            <w:hideMark/>
          </w:tcPr>
          <w:p w14:paraId="5AC46539"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secondaire Étienne-Brûlé</w:t>
            </w:r>
          </w:p>
        </w:tc>
        <w:tc>
          <w:tcPr>
            <w:tcW w:w="837" w:type="pct"/>
            <w:vMerge/>
            <w:shd w:val="clear" w:color="auto" w:fill="FDE9D9" w:themeFill="accent6" w:themeFillTint="33"/>
            <w:vAlign w:val="center"/>
            <w:hideMark/>
          </w:tcPr>
          <w:p w14:paraId="3B6C1D30"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3DA8A057"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52017BE2" w14:textId="77777777" w:rsidTr="002E6BCF">
        <w:trPr>
          <w:trHeight w:val="503"/>
        </w:trPr>
        <w:tc>
          <w:tcPr>
            <w:tcW w:w="1252" w:type="pct"/>
            <w:shd w:val="clear" w:color="auto" w:fill="EAF1DD" w:themeFill="accent3" w:themeFillTint="33"/>
            <w:noWrap/>
            <w:vAlign w:val="center"/>
            <w:hideMark/>
          </w:tcPr>
          <w:p w14:paraId="12EAFC05"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élémentaire Antonine-Maillet </w:t>
            </w:r>
          </w:p>
        </w:tc>
        <w:tc>
          <w:tcPr>
            <w:tcW w:w="837" w:type="pct"/>
            <w:vMerge w:val="restart"/>
            <w:shd w:val="clear" w:color="auto" w:fill="EAF1DD" w:themeFill="accent3" w:themeFillTint="33"/>
            <w:vAlign w:val="center"/>
            <w:hideMark/>
          </w:tcPr>
          <w:p w14:paraId="5BD309A2"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sidRPr="00AC75A9">
              <w:rPr>
                <w:rFonts w:ascii="Verdana" w:eastAsia="Times New Roman" w:hAnsi="Verdana" w:cs="Calibri"/>
                <w:color w:val="000000"/>
                <w:sz w:val="18"/>
                <w:szCs w:val="18"/>
                <w:lang w:eastAsia="fr-CA"/>
              </w:rPr>
              <w:t xml:space="preserve">Bureau de santé de </w:t>
            </w:r>
            <w:r w:rsidRPr="00EC0A86">
              <w:rPr>
                <w:rFonts w:ascii="Verdana" w:eastAsia="Times New Roman" w:hAnsi="Verdana" w:cs="Calibri"/>
                <w:color w:val="000000"/>
                <w:sz w:val="18"/>
                <w:szCs w:val="18"/>
                <w:lang w:eastAsia="fr-CA"/>
              </w:rPr>
              <w:t>Durham</w:t>
            </w:r>
            <w:r w:rsidRPr="00AC75A9">
              <w:rPr>
                <w:rFonts w:ascii="Verdana" w:eastAsia="Times New Roman" w:hAnsi="Verdana" w:cs="Calibri"/>
                <w:color w:val="000000"/>
                <w:sz w:val="18"/>
                <w:szCs w:val="18"/>
                <w:lang w:eastAsia="fr-CA"/>
              </w:rPr>
              <w:t xml:space="preserve"> </w:t>
            </w:r>
            <w:r w:rsidRPr="00EC0A86">
              <w:rPr>
                <w:rFonts w:ascii="Verdana" w:eastAsia="Times New Roman" w:hAnsi="Verdana" w:cs="Calibri"/>
                <w:color w:val="000000"/>
                <w:sz w:val="18"/>
                <w:szCs w:val="18"/>
                <w:lang w:eastAsia="fr-CA"/>
              </w:rPr>
              <w:t xml:space="preserve"> </w:t>
            </w:r>
          </w:p>
        </w:tc>
        <w:tc>
          <w:tcPr>
            <w:tcW w:w="2911" w:type="pct"/>
            <w:vMerge w:val="restart"/>
            <w:shd w:val="clear" w:color="auto" w:fill="EAF1DD" w:themeFill="accent3" w:themeFillTint="33"/>
            <w:vAlign w:val="center"/>
            <w:hideMark/>
          </w:tcPr>
          <w:p w14:paraId="4A256012"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16E372AD"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2EB30C0C"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25E200DA"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6A477286"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21B82C73" w14:textId="77777777" w:rsidTr="002E6BCF">
        <w:trPr>
          <w:trHeight w:val="504"/>
        </w:trPr>
        <w:tc>
          <w:tcPr>
            <w:tcW w:w="1252" w:type="pct"/>
            <w:shd w:val="clear" w:color="auto" w:fill="EAF1DD" w:themeFill="accent3" w:themeFillTint="33"/>
            <w:noWrap/>
            <w:vAlign w:val="center"/>
            <w:hideMark/>
          </w:tcPr>
          <w:p w14:paraId="1DFA7AF3"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Viola-Léger</w:t>
            </w:r>
          </w:p>
        </w:tc>
        <w:tc>
          <w:tcPr>
            <w:tcW w:w="837" w:type="pct"/>
            <w:vMerge/>
            <w:shd w:val="clear" w:color="auto" w:fill="EAF1DD" w:themeFill="accent3" w:themeFillTint="33"/>
            <w:vAlign w:val="center"/>
            <w:hideMark/>
          </w:tcPr>
          <w:p w14:paraId="2D4B7AB2"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43AEBDE7"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701858A4" w14:textId="77777777" w:rsidTr="002E6BCF">
        <w:trPr>
          <w:trHeight w:val="504"/>
        </w:trPr>
        <w:tc>
          <w:tcPr>
            <w:tcW w:w="1252" w:type="pct"/>
            <w:shd w:val="clear" w:color="auto" w:fill="EAF1DD" w:themeFill="accent3" w:themeFillTint="33"/>
            <w:noWrap/>
            <w:vAlign w:val="center"/>
            <w:hideMark/>
          </w:tcPr>
          <w:p w14:paraId="318DEFFA"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Ronald-Marion </w:t>
            </w:r>
          </w:p>
        </w:tc>
        <w:tc>
          <w:tcPr>
            <w:tcW w:w="837" w:type="pct"/>
            <w:vMerge/>
            <w:shd w:val="clear" w:color="auto" w:fill="EAF1DD" w:themeFill="accent3" w:themeFillTint="33"/>
            <w:vAlign w:val="center"/>
            <w:hideMark/>
          </w:tcPr>
          <w:p w14:paraId="2D3C0624"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72C44F05"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350309B8" w14:textId="77777777" w:rsidTr="002E6BCF">
        <w:trPr>
          <w:trHeight w:val="438"/>
        </w:trPr>
        <w:tc>
          <w:tcPr>
            <w:tcW w:w="1252" w:type="pct"/>
            <w:shd w:val="clear" w:color="auto" w:fill="C6D9F1" w:themeFill="text2" w:themeFillTint="33"/>
            <w:noWrap/>
            <w:vAlign w:val="center"/>
            <w:hideMark/>
          </w:tcPr>
          <w:p w14:paraId="710D8615"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Renaissance </w:t>
            </w:r>
          </w:p>
        </w:tc>
        <w:tc>
          <w:tcPr>
            <w:tcW w:w="837" w:type="pct"/>
            <w:vMerge w:val="restart"/>
            <w:shd w:val="clear" w:color="auto" w:fill="C6D9F1" w:themeFill="text2" w:themeFillTint="33"/>
            <w:vAlign w:val="center"/>
            <w:hideMark/>
          </w:tcPr>
          <w:p w14:paraId="2EDDD33C" w14:textId="525E12D6" w:rsidR="002E6BCF" w:rsidRPr="00EC0A86" w:rsidRDefault="002E6BCF" w:rsidP="00D8046B">
            <w:pPr>
              <w:spacing w:after="0" w:line="240" w:lineRule="auto"/>
              <w:rPr>
                <w:rFonts w:ascii="Verdana" w:eastAsia="Times New Roman" w:hAnsi="Verdana" w:cs="Calibri"/>
                <w:color w:val="000000"/>
                <w:sz w:val="18"/>
                <w:szCs w:val="18"/>
                <w:lang w:eastAsia="fr-CA"/>
              </w:rPr>
            </w:pPr>
            <w:r>
              <w:rPr>
                <w:rFonts w:ascii="Verdana" w:eastAsia="Times New Roman" w:hAnsi="Verdana" w:cs="Calibri"/>
                <w:color w:val="000000"/>
                <w:sz w:val="18"/>
                <w:szCs w:val="18"/>
                <w:lang w:eastAsia="fr-CA"/>
              </w:rPr>
              <w:t xml:space="preserve">Bureau de santé de la région de </w:t>
            </w:r>
            <w:r w:rsidRPr="00EC0A86">
              <w:rPr>
                <w:rFonts w:ascii="Verdana" w:eastAsia="Times New Roman" w:hAnsi="Verdana" w:cs="Calibri"/>
                <w:color w:val="000000"/>
                <w:sz w:val="18"/>
                <w:szCs w:val="18"/>
                <w:lang w:eastAsia="fr-CA"/>
              </w:rPr>
              <w:t xml:space="preserve">Halton </w:t>
            </w:r>
          </w:p>
        </w:tc>
        <w:tc>
          <w:tcPr>
            <w:tcW w:w="2911" w:type="pct"/>
            <w:vMerge w:val="restart"/>
            <w:shd w:val="clear" w:color="auto" w:fill="C6D9F1" w:themeFill="text2" w:themeFillTint="33"/>
            <w:vAlign w:val="center"/>
            <w:hideMark/>
          </w:tcPr>
          <w:p w14:paraId="0EFD652A"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2A1EB0DC"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7673AF07"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4F0E87D8"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7B7E3D4F"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20040109" w14:textId="77777777" w:rsidTr="002E6BCF">
        <w:trPr>
          <w:trHeight w:val="438"/>
        </w:trPr>
        <w:tc>
          <w:tcPr>
            <w:tcW w:w="1252" w:type="pct"/>
            <w:shd w:val="clear" w:color="auto" w:fill="C6D9F1" w:themeFill="text2" w:themeFillTint="33"/>
            <w:noWrap/>
            <w:vAlign w:val="center"/>
            <w:hideMark/>
          </w:tcPr>
          <w:p w14:paraId="5098A1CC"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Patricia-Picknell </w:t>
            </w:r>
          </w:p>
        </w:tc>
        <w:tc>
          <w:tcPr>
            <w:tcW w:w="837" w:type="pct"/>
            <w:vMerge/>
            <w:shd w:val="clear" w:color="auto" w:fill="C6D9F1" w:themeFill="text2" w:themeFillTint="33"/>
            <w:vAlign w:val="center"/>
            <w:hideMark/>
          </w:tcPr>
          <w:p w14:paraId="0A83F3AB"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C6D9F1" w:themeFill="text2" w:themeFillTint="33"/>
            <w:vAlign w:val="center"/>
            <w:hideMark/>
          </w:tcPr>
          <w:p w14:paraId="03279176"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09418A80" w14:textId="77777777" w:rsidTr="002E6BCF">
        <w:trPr>
          <w:trHeight w:val="438"/>
        </w:trPr>
        <w:tc>
          <w:tcPr>
            <w:tcW w:w="1252" w:type="pct"/>
            <w:shd w:val="clear" w:color="auto" w:fill="C6D9F1" w:themeFill="text2" w:themeFillTint="33"/>
            <w:noWrap/>
            <w:vAlign w:val="center"/>
            <w:hideMark/>
          </w:tcPr>
          <w:p w14:paraId="54A86D58"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élémentaire Dyane-Adam</w:t>
            </w:r>
          </w:p>
        </w:tc>
        <w:tc>
          <w:tcPr>
            <w:tcW w:w="837" w:type="pct"/>
            <w:vMerge/>
            <w:shd w:val="clear" w:color="auto" w:fill="C6D9F1" w:themeFill="text2" w:themeFillTint="33"/>
            <w:vAlign w:val="center"/>
            <w:hideMark/>
          </w:tcPr>
          <w:p w14:paraId="5C77A6DA"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C6D9F1" w:themeFill="text2" w:themeFillTint="33"/>
            <w:vAlign w:val="center"/>
            <w:hideMark/>
          </w:tcPr>
          <w:p w14:paraId="7548E9E2"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6B01F700" w14:textId="77777777" w:rsidTr="002E6BCF">
        <w:trPr>
          <w:trHeight w:val="438"/>
        </w:trPr>
        <w:tc>
          <w:tcPr>
            <w:tcW w:w="1252" w:type="pct"/>
            <w:shd w:val="clear" w:color="auto" w:fill="C6D9F1" w:themeFill="text2" w:themeFillTint="33"/>
            <w:noWrap/>
            <w:vAlign w:val="center"/>
            <w:hideMark/>
          </w:tcPr>
          <w:p w14:paraId="326B0CAB"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élémentaire du Chêne</w:t>
            </w:r>
          </w:p>
        </w:tc>
        <w:tc>
          <w:tcPr>
            <w:tcW w:w="837" w:type="pct"/>
            <w:vMerge/>
            <w:shd w:val="clear" w:color="auto" w:fill="C6D9F1" w:themeFill="text2" w:themeFillTint="33"/>
            <w:vAlign w:val="center"/>
            <w:hideMark/>
          </w:tcPr>
          <w:p w14:paraId="4FD1D07D"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C6D9F1" w:themeFill="text2" w:themeFillTint="33"/>
            <w:vAlign w:val="center"/>
            <w:hideMark/>
          </w:tcPr>
          <w:p w14:paraId="3F38397B"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7B526BE2" w14:textId="77777777" w:rsidTr="002E6BCF">
        <w:trPr>
          <w:trHeight w:val="438"/>
        </w:trPr>
        <w:tc>
          <w:tcPr>
            <w:tcW w:w="1252" w:type="pct"/>
            <w:shd w:val="clear" w:color="auto" w:fill="C6D9F1" w:themeFill="text2" w:themeFillTint="33"/>
            <w:noWrap/>
            <w:vAlign w:val="center"/>
            <w:hideMark/>
          </w:tcPr>
          <w:p w14:paraId="456DBA9A"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secondaire Gaétan-Gervais</w:t>
            </w:r>
          </w:p>
        </w:tc>
        <w:tc>
          <w:tcPr>
            <w:tcW w:w="837" w:type="pct"/>
            <w:vMerge/>
            <w:shd w:val="clear" w:color="auto" w:fill="C6D9F1" w:themeFill="text2" w:themeFillTint="33"/>
            <w:vAlign w:val="center"/>
            <w:hideMark/>
          </w:tcPr>
          <w:p w14:paraId="1D9C8CAD"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C6D9F1" w:themeFill="text2" w:themeFillTint="33"/>
            <w:vAlign w:val="center"/>
            <w:hideMark/>
          </w:tcPr>
          <w:p w14:paraId="19CD7D73"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5DC5CEDA" w14:textId="77777777" w:rsidTr="002E6BCF">
        <w:trPr>
          <w:trHeight w:val="651"/>
        </w:trPr>
        <w:tc>
          <w:tcPr>
            <w:tcW w:w="1252" w:type="pct"/>
            <w:shd w:val="clear" w:color="auto" w:fill="FDE9D9" w:themeFill="accent6" w:themeFillTint="33"/>
            <w:noWrap/>
            <w:vAlign w:val="center"/>
            <w:hideMark/>
          </w:tcPr>
          <w:p w14:paraId="2401A567"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élémentaire Les Rapides </w:t>
            </w:r>
          </w:p>
        </w:tc>
        <w:tc>
          <w:tcPr>
            <w:tcW w:w="837" w:type="pct"/>
            <w:vMerge w:val="restart"/>
            <w:shd w:val="clear" w:color="auto" w:fill="FDE9D9" w:themeFill="accent6" w:themeFillTint="33"/>
            <w:vAlign w:val="center"/>
            <w:hideMark/>
          </w:tcPr>
          <w:p w14:paraId="6E333443"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Pr>
                <w:rFonts w:ascii="Verdana" w:eastAsia="Times New Roman" w:hAnsi="Verdana" w:cs="Calibri"/>
                <w:color w:val="000000"/>
                <w:sz w:val="18"/>
                <w:szCs w:val="18"/>
                <w:lang w:eastAsia="fr-CA"/>
              </w:rPr>
              <w:t xml:space="preserve">Bureau de santé de </w:t>
            </w:r>
            <w:r w:rsidRPr="00EC0A86">
              <w:rPr>
                <w:rFonts w:ascii="Verdana" w:eastAsia="Times New Roman" w:hAnsi="Verdana" w:cs="Calibri"/>
                <w:color w:val="000000"/>
                <w:sz w:val="18"/>
                <w:szCs w:val="18"/>
                <w:lang w:eastAsia="fr-CA"/>
              </w:rPr>
              <w:t xml:space="preserve">Lambton </w:t>
            </w:r>
          </w:p>
        </w:tc>
        <w:tc>
          <w:tcPr>
            <w:tcW w:w="2911" w:type="pct"/>
            <w:vMerge w:val="restart"/>
            <w:shd w:val="clear" w:color="auto" w:fill="FDE9D9" w:themeFill="accent6" w:themeFillTint="33"/>
            <w:vAlign w:val="center"/>
            <w:hideMark/>
          </w:tcPr>
          <w:p w14:paraId="3D68D1FF"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794CED96"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17439E69"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1820F2FF"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4316D3BD"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5BFA5152" w14:textId="77777777" w:rsidTr="002E6BCF">
        <w:trPr>
          <w:trHeight w:val="652"/>
        </w:trPr>
        <w:tc>
          <w:tcPr>
            <w:tcW w:w="1252" w:type="pct"/>
            <w:shd w:val="clear" w:color="auto" w:fill="FDE9D9" w:themeFill="accent6" w:themeFillTint="33"/>
            <w:noWrap/>
            <w:vAlign w:val="center"/>
            <w:hideMark/>
          </w:tcPr>
          <w:p w14:paraId="089D6F32"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secondaire Franco-Jeunesse </w:t>
            </w:r>
          </w:p>
        </w:tc>
        <w:tc>
          <w:tcPr>
            <w:tcW w:w="837" w:type="pct"/>
            <w:vMerge/>
            <w:shd w:val="clear" w:color="auto" w:fill="FDE9D9" w:themeFill="accent6" w:themeFillTint="33"/>
            <w:vAlign w:val="center"/>
            <w:hideMark/>
          </w:tcPr>
          <w:p w14:paraId="1ABF7728"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3E4AF087"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8E18E3" w14:paraId="0D60A8DF" w14:textId="77777777" w:rsidTr="002E6BCF">
        <w:trPr>
          <w:trHeight w:val="438"/>
        </w:trPr>
        <w:tc>
          <w:tcPr>
            <w:tcW w:w="1252" w:type="pct"/>
            <w:shd w:val="clear" w:color="auto" w:fill="FDE9D9" w:themeFill="accent6" w:themeFillTint="33"/>
            <w:noWrap/>
            <w:vAlign w:val="center"/>
            <w:hideMark/>
          </w:tcPr>
          <w:p w14:paraId="2D0E8E4F"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Académie de la Tamise</w:t>
            </w:r>
          </w:p>
        </w:tc>
        <w:tc>
          <w:tcPr>
            <w:tcW w:w="837" w:type="pct"/>
            <w:vMerge w:val="restart"/>
            <w:shd w:val="clear" w:color="auto" w:fill="FDE9D9" w:themeFill="accent6" w:themeFillTint="33"/>
            <w:vAlign w:val="center"/>
            <w:hideMark/>
          </w:tcPr>
          <w:p w14:paraId="2276262C"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sidRPr="008E18E3">
              <w:rPr>
                <w:rFonts w:ascii="Verdana" w:eastAsia="Times New Roman" w:hAnsi="Verdana" w:cs="Calibri"/>
                <w:color w:val="000000"/>
                <w:sz w:val="18"/>
                <w:szCs w:val="18"/>
                <w:lang w:eastAsia="fr-CA"/>
              </w:rPr>
              <w:t xml:space="preserve">Bureau de santé de </w:t>
            </w:r>
            <w:r w:rsidRPr="00EC0A86">
              <w:rPr>
                <w:rFonts w:ascii="Verdana" w:eastAsia="Times New Roman" w:hAnsi="Verdana" w:cs="Calibri"/>
                <w:color w:val="000000"/>
                <w:sz w:val="18"/>
                <w:szCs w:val="18"/>
                <w:lang w:eastAsia="fr-CA"/>
              </w:rPr>
              <w:t>Middlesex-London</w:t>
            </w:r>
          </w:p>
        </w:tc>
        <w:tc>
          <w:tcPr>
            <w:tcW w:w="2911" w:type="pct"/>
            <w:vMerge w:val="restart"/>
            <w:shd w:val="clear" w:color="auto" w:fill="FDE9D9" w:themeFill="accent6" w:themeFillTint="33"/>
            <w:vAlign w:val="center"/>
          </w:tcPr>
          <w:p w14:paraId="29A325AD"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72E92075"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748F14B3"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3019FBF5"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6FE3B341"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sz w:val="18"/>
                <w:szCs w:val="18"/>
                <w:lang w:eastAsia="fr-CA"/>
              </w:rPr>
            </w:pPr>
            <w:r w:rsidRPr="00F44AF9">
              <w:rPr>
                <w:rFonts w:ascii="Verdana" w:eastAsia="Times New Roman" w:hAnsi="Verdana" w:cs="Calibri"/>
                <w:color w:val="000000"/>
                <w:sz w:val="18"/>
                <w:szCs w:val="18"/>
                <w:lang w:eastAsia="fr-CA"/>
              </w:rPr>
              <w:lastRenderedPageBreak/>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7463E818" w14:textId="77777777" w:rsidTr="002E6BCF">
        <w:trPr>
          <w:trHeight w:val="438"/>
        </w:trPr>
        <w:tc>
          <w:tcPr>
            <w:tcW w:w="1252" w:type="pct"/>
            <w:shd w:val="clear" w:color="auto" w:fill="FDE9D9" w:themeFill="accent6" w:themeFillTint="33"/>
            <w:noWrap/>
            <w:vAlign w:val="center"/>
            <w:hideMark/>
          </w:tcPr>
          <w:p w14:paraId="503B27FC"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Marie-Curie</w:t>
            </w:r>
          </w:p>
        </w:tc>
        <w:tc>
          <w:tcPr>
            <w:tcW w:w="837" w:type="pct"/>
            <w:vMerge/>
            <w:shd w:val="clear" w:color="auto" w:fill="FDE9D9" w:themeFill="accent6" w:themeFillTint="33"/>
            <w:vAlign w:val="center"/>
            <w:hideMark/>
          </w:tcPr>
          <w:p w14:paraId="0879D880"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457353D5"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3EAAD503" w14:textId="77777777" w:rsidTr="002E6BCF">
        <w:trPr>
          <w:trHeight w:val="438"/>
        </w:trPr>
        <w:tc>
          <w:tcPr>
            <w:tcW w:w="1252" w:type="pct"/>
            <w:shd w:val="clear" w:color="auto" w:fill="FDE9D9" w:themeFill="accent6" w:themeFillTint="33"/>
            <w:noWrap/>
            <w:vAlign w:val="center"/>
            <w:hideMark/>
          </w:tcPr>
          <w:p w14:paraId="37CBD921"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La Pommeraie</w:t>
            </w:r>
          </w:p>
        </w:tc>
        <w:tc>
          <w:tcPr>
            <w:tcW w:w="837" w:type="pct"/>
            <w:vMerge/>
            <w:shd w:val="clear" w:color="auto" w:fill="FDE9D9" w:themeFill="accent6" w:themeFillTint="33"/>
            <w:vAlign w:val="center"/>
            <w:hideMark/>
          </w:tcPr>
          <w:p w14:paraId="22559CE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49723D6A"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16C8F4EB" w14:textId="77777777" w:rsidTr="002E6BCF">
        <w:trPr>
          <w:trHeight w:val="438"/>
        </w:trPr>
        <w:tc>
          <w:tcPr>
            <w:tcW w:w="1252" w:type="pct"/>
            <w:shd w:val="clear" w:color="auto" w:fill="FDE9D9" w:themeFill="accent6" w:themeFillTint="33"/>
            <w:noWrap/>
            <w:vAlign w:val="center"/>
            <w:hideMark/>
          </w:tcPr>
          <w:p w14:paraId="3ABAB533"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lastRenderedPageBreak/>
              <w:t>École secondaire Gabriel-Dumont</w:t>
            </w:r>
          </w:p>
        </w:tc>
        <w:tc>
          <w:tcPr>
            <w:tcW w:w="837" w:type="pct"/>
            <w:vMerge/>
            <w:shd w:val="clear" w:color="auto" w:fill="FDE9D9" w:themeFill="accent6" w:themeFillTint="33"/>
            <w:vAlign w:val="center"/>
            <w:hideMark/>
          </w:tcPr>
          <w:p w14:paraId="27C62897"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780FF222"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396A25" w14:paraId="6AFF7D85" w14:textId="77777777" w:rsidTr="002E6BCF">
        <w:trPr>
          <w:trHeight w:val="517"/>
        </w:trPr>
        <w:tc>
          <w:tcPr>
            <w:tcW w:w="1252" w:type="pct"/>
            <w:shd w:val="clear" w:color="auto" w:fill="EAF1DD" w:themeFill="accent3" w:themeFillTint="33"/>
            <w:noWrap/>
            <w:vAlign w:val="center"/>
            <w:hideMark/>
          </w:tcPr>
          <w:p w14:paraId="3668AADF"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L'Héritage</w:t>
            </w:r>
          </w:p>
        </w:tc>
        <w:tc>
          <w:tcPr>
            <w:tcW w:w="837" w:type="pct"/>
            <w:vMerge w:val="restart"/>
            <w:shd w:val="clear" w:color="auto" w:fill="EAF1DD" w:themeFill="accent3" w:themeFillTint="33"/>
            <w:vAlign w:val="center"/>
            <w:hideMark/>
          </w:tcPr>
          <w:p w14:paraId="686FFC22"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Pr>
                <w:rFonts w:ascii="Verdana" w:eastAsia="Times New Roman" w:hAnsi="Verdana" w:cs="Calibri"/>
                <w:color w:val="000000"/>
                <w:sz w:val="18"/>
                <w:szCs w:val="18"/>
                <w:lang w:eastAsia="fr-CA"/>
              </w:rPr>
              <w:t xml:space="preserve">Bureau de santé de </w:t>
            </w:r>
            <w:r w:rsidRPr="00EC0A86">
              <w:rPr>
                <w:rFonts w:ascii="Verdana" w:eastAsia="Times New Roman" w:hAnsi="Verdana" w:cs="Calibri"/>
                <w:color w:val="000000"/>
                <w:sz w:val="18"/>
                <w:szCs w:val="18"/>
                <w:lang w:eastAsia="fr-CA"/>
              </w:rPr>
              <w:t xml:space="preserve">Niagara </w:t>
            </w:r>
          </w:p>
        </w:tc>
        <w:tc>
          <w:tcPr>
            <w:tcW w:w="2911" w:type="pct"/>
            <w:vMerge w:val="restart"/>
            <w:shd w:val="clear" w:color="auto" w:fill="EAF1DD" w:themeFill="accent3" w:themeFillTint="33"/>
            <w:vAlign w:val="center"/>
            <w:hideMark/>
          </w:tcPr>
          <w:p w14:paraId="2B289D5D"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5029B9AC"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6BC4E0DC"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7AF34EE8"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63270534"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6E05FB85" w14:textId="77777777" w:rsidTr="002E6BCF">
        <w:trPr>
          <w:trHeight w:val="517"/>
        </w:trPr>
        <w:tc>
          <w:tcPr>
            <w:tcW w:w="1252" w:type="pct"/>
            <w:shd w:val="clear" w:color="auto" w:fill="EAF1DD" w:themeFill="accent3" w:themeFillTint="33"/>
            <w:noWrap/>
            <w:vAlign w:val="center"/>
            <w:hideMark/>
          </w:tcPr>
          <w:p w14:paraId="667F4B27"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LaMarsh</w:t>
            </w:r>
          </w:p>
        </w:tc>
        <w:tc>
          <w:tcPr>
            <w:tcW w:w="837" w:type="pct"/>
            <w:vMerge/>
            <w:shd w:val="clear" w:color="auto" w:fill="EAF1DD" w:themeFill="accent3" w:themeFillTint="33"/>
            <w:vAlign w:val="center"/>
            <w:hideMark/>
          </w:tcPr>
          <w:p w14:paraId="3C73107A"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254BF515"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32F6522F" w14:textId="77777777" w:rsidTr="002E6BCF">
        <w:trPr>
          <w:trHeight w:val="517"/>
        </w:trPr>
        <w:tc>
          <w:tcPr>
            <w:tcW w:w="1252" w:type="pct"/>
            <w:shd w:val="clear" w:color="auto" w:fill="EAF1DD" w:themeFill="accent3" w:themeFillTint="33"/>
            <w:noWrap/>
            <w:vAlign w:val="center"/>
            <w:hideMark/>
          </w:tcPr>
          <w:p w14:paraId="768F15CC"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franco-Niagara</w:t>
            </w:r>
          </w:p>
        </w:tc>
        <w:tc>
          <w:tcPr>
            <w:tcW w:w="837" w:type="pct"/>
            <w:vMerge/>
            <w:shd w:val="clear" w:color="auto" w:fill="EAF1DD" w:themeFill="accent3" w:themeFillTint="33"/>
            <w:vAlign w:val="center"/>
            <w:hideMark/>
          </w:tcPr>
          <w:p w14:paraId="6A44364E"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55E450A3"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62615437" w14:textId="77777777" w:rsidTr="002E6BCF">
        <w:trPr>
          <w:trHeight w:val="517"/>
        </w:trPr>
        <w:tc>
          <w:tcPr>
            <w:tcW w:w="1252" w:type="pct"/>
            <w:shd w:val="clear" w:color="auto" w:fill="EAF1DD" w:themeFill="accent3" w:themeFillTint="33"/>
            <w:noWrap/>
            <w:vAlign w:val="center"/>
            <w:hideMark/>
          </w:tcPr>
          <w:p w14:paraId="2EBBAE2A"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Nouvel-Horizon</w:t>
            </w:r>
          </w:p>
        </w:tc>
        <w:tc>
          <w:tcPr>
            <w:tcW w:w="837" w:type="pct"/>
            <w:vMerge/>
            <w:shd w:val="clear" w:color="auto" w:fill="EAF1DD" w:themeFill="accent3" w:themeFillTint="33"/>
            <w:vAlign w:val="center"/>
            <w:hideMark/>
          </w:tcPr>
          <w:p w14:paraId="711559F8"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5B2981B1"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2153D2BE" w14:textId="77777777" w:rsidTr="002E6BCF">
        <w:trPr>
          <w:trHeight w:val="517"/>
        </w:trPr>
        <w:tc>
          <w:tcPr>
            <w:tcW w:w="1252" w:type="pct"/>
            <w:shd w:val="clear" w:color="auto" w:fill="EAF1DD" w:themeFill="accent3" w:themeFillTint="33"/>
            <w:noWrap/>
            <w:vAlign w:val="center"/>
            <w:hideMark/>
          </w:tcPr>
          <w:p w14:paraId="4AE8B7EB"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secondaire Franco-Niagara</w:t>
            </w:r>
          </w:p>
        </w:tc>
        <w:tc>
          <w:tcPr>
            <w:tcW w:w="837" w:type="pct"/>
            <w:vMerge/>
            <w:shd w:val="clear" w:color="auto" w:fill="EAF1DD" w:themeFill="accent3" w:themeFillTint="33"/>
            <w:vAlign w:val="center"/>
            <w:hideMark/>
          </w:tcPr>
          <w:p w14:paraId="5CE48876"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46540BC1"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6A5BA0" w14:paraId="70DAEB45" w14:textId="77777777" w:rsidTr="002E6BCF">
        <w:trPr>
          <w:trHeight w:val="438"/>
        </w:trPr>
        <w:tc>
          <w:tcPr>
            <w:tcW w:w="1252" w:type="pct"/>
            <w:shd w:val="clear" w:color="auto" w:fill="C6D9F1" w:themeFill="text2" w:themeFillTint="33"/>
            <w:noWrap/>
            <w:vAlign w:val="center"/>
            <w:hideMark/>
          </w:tcPr>
          <w:p w14:paraId="27C87E85"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Carrefour des jeunes </w:t>
            </w:r>
          </w:p>
        </w:tc>
        <w:tc>
          <w:tcPr>
            <w:tcW w:w="837" w:type="pct"/>
            <w:vMerge w:val="restart"/>
            <w:shd w:val="clear" w:color="auto" w:fill="C6D9F1" w:themeFill="text2" w:themeFillTint="33"/>
            <w:vAlign w:val="center"/>
            <w:hideMark/>
          </w:tcPr>
          <w:p w14:paraId="51AA7055" w14:textId="73D9CD5E"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Bureau de santé de Peel</w:t>
            </w:r>
          </w:p>
        </w:tc>
        <w:tc>
          <w:tcPr>
            <w:tcW w:w="2911" w:type="pct"/>
            <w:vMerge w:val="restart"/>
            <w:shd w:val="clear" w:color="auto" w:fill="C6D9F1" w:themeFill="text2" w:themeFillTint="33"/>
            <w:vAlign w:val="center"/>
            <w:hideMark/>
          </w:tcPr>
          <w:p w14:paraId="12A459AE" w14:textId="77777777" w:rsidR="002E6BCF" w:rsidRPr="002E6BCF" w:rsidRDefault="002E6BCF" w:rsidP="00E47396">
            <w:pPr>
              <w:pStyle w:val="Paragraphedeliste"/>
              <w:numPr>
                <w:ilvl w:val="0"/>
                <w:numId w:val="17"/>
              </w:numPr>
              <w:spacing w:after="0" w:line="240" w:lineRule="auto"/>
              <w:ind w:left="359" w:hanging="284"/>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Maternelle – Jardin: Fortement recommandé dans la salle de classe.</w:t>
            </w:r>
          </w:p>
          <w:p w14:paraId="461111CC" w14:textId="77777777" w:rsidR="002E6BCF" w:rsidRPr="002E6BCF" w:rsidRDefault="002E6BCF" w:rsidP="00E47396">
            <w:pPr>
              <w:pStyle w:val="Paragraphedeliste"/>
              <w:numPr>
                <w:ilvl w:val="0"/>
                <w:numId w:val="17"/>
              </w:numPr>
              <w:spacing w:after="0" w:line="240" w:lineRule="auto"/>
              <w:ind w:left="359" w:hanging="284"/>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1</w:t>
            </w:r>
            <w:r w:rsidRPr="002E6BCF">
              <w:rPr>
                <w:rFonts w:ascii="Verdana" w:eastAsia="Times New Roman" w:hAnsi="Verdana" w:cs="Calibri"/>
                <w:sz w:val="18"/>
                <w:szCs w:val="18"/>
                <w:vertAlign w:val="superscript"/>
                <w:lang w:eastAsia="fr-CA"/>
              </w:rPr>
              <w:t>er</w:t>
            </w:r>
            <w:r w:rsidRPr="002E6BCF">
              <w:rPr>
                <w:rFonts w:ascii="Verdana" w:eastAsia="Times New Roman" w:hAnsi="Verdana" w:cs="Calibri"/>
                <w:sz w:val="18"/>
                <w:szCs w:val="18"/>
                <w:lang w:eastAsia="fr-CA"/>
              </w:rPr>
              <w:t xml:space="preserve"> à 12</w:t>
            </w:r>
            <w:r w:rsidRPr="002E6BCF">
              <w:rPr>
                <w:rFonts w:ascii="Verdana" w:eastAsia="Times New Roman" w:hAnsi="Verdana" w:cs="Calibri"/>
                <w:sz w:val="18"/>
                <w:szCs w:val="18"/>
                <w:vertAlign w:val="superscript"/>
                <w:lang w:eastAsia="fr-CA"/>
              </w:rPr>
              <w:t>e</w:t>
            </w:r>
            <w:r w:rsidRPr="002E6BCF">
              <w:rPr>
                <w:rFonts w:ascii="Verdana" w:eastAsia="Times New Roman" w:hAnsi="Verdana" w:cs="Calibri"/>
                <w:sz w:val="18"/>
                <w:szCs w:val="18"/>
                <w:lang w:eastAsia="fr-CA"/>
              </w:rPr>
              <w:t xml:space="preserve"> année : Obligatoire dans la salle de classe.</w:t>
            </w:r>
          </w:p>
          <w:p w14:paraId="17E491AF" w14:textId="77777777" w:rsidR="002E6BCF"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p>
          <w:p w14:paraId="36B5A07F" w14:textId="77777777" w:rsidR="002E6BCF" w:rsidRPr="006A5BA0"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6A5BA0">
              <w:rPr>
                <w:rFonts w:ascii="Verdana" w:eastAsia="Times New Roman" w:hAnsi="Verdana" w:cs="Calibri"/>
                <w:color w:val="000000"/>
                <w:sz w:val="18"/>
                <w:szCs w:val="18"/>
                <w:lang w:eastAsia="fr-CA"/>
              </w:rPr>
              <w:t>Mat à 12</w:t>
            </w:r>
            <w:r w:rsidRPr="006A5BA0">
              <w:rPr>
                <w:rFonts w:ascii="Verdana" w:eastAsia="Times New Roman" w:hAnsi="Verdana" w:cs="Calibri"/>
                <w:color w:val="000000"/>
                <w:sz w:val="18"/>
                <w:szCs w:val="18"/>
                <w:vertAlign w:val="superscript"/>
                <w:lang w:eastAsia="fr-CA"/>
              </w:rPr>
              <w:t>e</w:t>
            </w:r>
            <w:r w:rsidRPr="006A5BA0">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23140309" w14:textId="77777777" w:rsidTr="002E6BCF">
        <w:trPr>
          <w:trHeight w:val="438"/>
        </w:trPr>
        <w:tc>
          <w:tcPr>
            <w:tcW w:w="1252" w:type="pct"/>
            <w:shd w:val="clear" w:color="auto" w:fill="C6D9F1" w:themeFill="text2" w:themeFillTint="33"/>
            <w:noWrap/>
            <w:vAlign w:val="center"/>
            <w:hideMark/>
          </w:tcPr>
          <w:p w14:paraId="1980ACAE"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élémentaire Le Flambeau</w:t>
            </w:r>
          </w:p>
        </w:tc>
        <w:tc>
          <w:tcPr>
            <w:tcW w:w="837" w:type="pct"/>
            <w:vMerge/>
            <w:shd w:val="clear" w:color="auto" w:fill="C6D9F1" w:themeFill="text2" w:themeFillTint="33"/>
            <w:vAlign w:val="center"/>
            <w:hideMark/>
          </w:tcPr>
          <w:p w14:paraId="786D575D"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C6D9F1" w:themeFill="text2" w:themeFillTint="33"/>
            <w:vAlign w:val="center"/>
            <w:hideMark/>
          </w:tcPr>
          <w:p w14:paraId="15BD87EB"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59BE64CD" w14:textId="77777777" w:rsidTr="002E6BCF">
        <w:trPr>
          <w:trHeight w:val="438"/>
        </w:trPr>
        <w:tc>
          <w:tcPr>
            <w:tcW w:w="1252" w:type="pct"/>
            <w:shd w:val="clear" w:color="auto" w:fill="C6D9F1" w:themeFill="text2" w:themeFillTint="33"/>
            <w:noWrap/>
            <w:vAlign w:val="center"/>
            <w:hideMark/>
          </w:tcPr>
          <w:p w14:paraId="51C540BE"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secondaire Jeunes sans frontières </w:t>
            </w:r>
          </w:p>
        </w:tc>
        <w:tc>
          <w:tcPr>
            <w:tcW w:w="837" w:type="pct"/>
            <w:vMerge/>
            <w:shd w:val="clear" w:color="auto" w:fill="C6D9F1" w:themeFill="text2" w:themeFillTint="33"/>
            <w:vAlign w:val="center"/>
            <w:hideMark/>
          </w:tcPr>
          <w:p w14:paraId="17519603"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C6D9F1" w:themeFill="text2" w:themeFillTint="33"/>
            <w:vAlign w:val="center"/>
            <w:hideMark/>
          </w:tcPr>
          <w:p w14:paraId="2FF4B487"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5459562F" w14:textId="77777777" w:rsidTr="002E6BCF">
        <w:trPr>
          <w:trHeight w:val="438"/>
        </w:trPr>
        <w:tc>
          <w:tcPr>
            <w:tcW w:w="1252" w:type="pct"/>
            <w:shd w:val="clear" w:color="auto" w:fill="C6D9F1" w:themeFill="text2" w:themeFillTint="33"/>
            <w:noWrap/>
            <w:vAlign w:val="center"/>
            <w:hideMark/>
          </w:tcPr>
          <w:p w14:paraId="782DEA6E"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élémentaire Horizon Jeunesse</w:t>
            </w:r>
          </w:p>
        </w:tc>
        <w:tc>
          <w:tcPr>
            <w:tcW w:w="837" w:type="pct"/>
            <w:vMerge/>
            <w:shd w:val="clear" w:color="auto" w:fill="C6D9F1" w:themeFill="text2" w:themeFillTint="33"/>
            <w:vAlign w:val="center"/>
            <w:hideMark/>
          </w:tcPr>
          <w:p w14:paraId="148775A0"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C6D9F1" w:themeFill="text2" w:themeFillTint="33"/>
            <w:vAlign w:val="center"/>
            <w:hideMark/>
          </w:tcPr>
          <w:p w14:paraId="2BB831C0"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75C8581E" w14:textId="77777777" w:rsidTr="002E6BCF">
        <w:trPr>
          <w:trHeight w:val="651"/>
        </w:trPr>
        <w:tc>
          <w:tcPr>
            <w:tcW w:w="1252" w:type="pct"/>
            <w:shd w:val="clear" w:color="auto" w:fill="FDE9D9" w:themeFill="accent6" w:themeFillTint="33"/>
            <w:noWrap/>
            <w:vAlign w:val="center"/>
            <w:hideMark/>
          </w:tcPr>
          <w:p w14:paraId="024C3533"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L'Harmonie</w:t>
            </w:r>
          </w:p>
        </w:tc>
        <w:tc>
          <w:tcPr>
            <w:tcW w:w="837" w:type="pct"/>
            <w:vMerge w:val="restart"/>
            <w:shd w:val="clear" w:color="auto" w:fill="FDE9D9" w:themeFill="accent6" w:themeFillTint="33"/>
            <w:vAlign w:val="center"/>
            <w:hideMark/>
          </w:tcPr>
          <w:p w14:paraId="40A19D20"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sidRPr="00EC0A86">
              <w:rPr>
                <w:rFonts w:ascii="Verdana" w:eastAsia="Times New Roman" w:hAnsi="Verdana" w:cs="Calibri"/>
                <w:color w:val="000000"/>
                <w:sz w:val="18"/>
                <w:szCs w:val="18"/>
                <w:lang w:eastAsia="fr-CA"/>
              </w:rPr>
              <w:t xml:space="preserve">Bureau de santé de la région de Waterloo </w:t>
            </w:r>
          </w:p>
        </w:tc>
        <w:tc>
          <w:tcPr>
            <w:tcW w:w="2911" w:type="pct"/>
            <w:vMerge w:val="restart"/>
            <w:shd w:val="clear" w:color="auto" w:fill="FDE9D9" w:themeFill="accent6" w:themeFillTint="33"/>
            <w:vAlign w:val="center"/>
            <w:hideMark/>
          </w:tcPr>
          <w:p w14:paraId="1315A5ED"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408B42A6"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3988B412"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4C70E13E"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217DE509"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52BB864C" w14:textId="77777777" w:rsidTr="002E6BCF">
        <w:trPr>
          <w:trHeight w:val="652"/>
        </w:trPr>
        <w:tc>
          <w:tcPr>
            <w:tcW w:w="1252" w:type="pct"/>
            <w:shd w:val="clear" w:color="auto" w:fill="FDE9D9" w:themeFill="accent6" w:themeFillTint="33"/>
            <w:noWrap/>
            <w:vAlign w:val="center"/>
            <w:hideMark/>
          </w:tcPr>
          <w:p w14:paraId="21E96C8A"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secondaire David-Saint-Jacques</w:t>
            </w:r>
          </w:p>
        </w:tc>
        <w:tc>
          <w:tcPr>
            <w:tcW w:w="837" w:type="pct"/>
            <w:vMerge/>
            <w:shd w:val="clear" w:color="auto" w:fill="FDE9D9" w:themeFill="accent6" w:themeFillTint="33"/>
            <w:vAlign w:val="center"/>
            <w:hideMark/>
          </w:tcPr>
          <w:p w14:paraId="12F5A481"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74B4AF71"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4C12949F" w14:textId="77777777" w:rsidTr="002E6BCF">
        <w:trPr>
          <w:trHeight w:val="438"/>
        </w:trPr>
        <w:tc>
          <w:tcPr>
            <w:tcW w:w="1252" w:type="pct"/>
            <w:shd w:val="clear" w:color="auto" w:fill="EAF1DD" w:themeFill="accent3" w:themeFillTint="33"/>
            <w:noWrap/>
            <w:vAlign w:val="center"/>
            <w:hideMark/>
          </w:tcPr>
          <w:p w14:paraId="7F1C025F"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Académie La Pinède </w:t>
            </w:r>
          </w:p>
        </w:tc>
        <w:tc>
          <w:tcPr>
            <w:tcW w:w="837" w:type="pct"/>
            <w:vMerge w:val="restart"/>
            <w:shd w:val="clear" w:color="auto" w:fill="EAF1DD" w:themeFill="accent3" w:themeFillTint="33"/>
            <w:vAlign w:val="center"/>
            <w:hideMark/>
          </w:tcPr>
          <w:p w14:paraId="709404D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Pr>
                <w:rFonts w:ascii="Verdana" w:eastAsia="Times New Roman" w:hAnsi="Verdana" w:cs="Calibri"/>
                <w:color w:val="000000"/>
                <w:sz w:val="18"/>
                <w:szCs w:val="18"/>
                <w:lang w:eastAsia="fr-CA"/>
              </w:rPr>
              <w:t xml:space="preserve">Bureau de santé de </w:t>
            </w:r>
            <w:r w:rsidRPr="00EC0A86">
              <w:rPr>
                <w:rFonts w:ascii="Verdana" w:eastAsia="Times New Roman" w:hAnsi="Verdana" w:cs="Calibri"/>
                <w:color w:val="000000"/>
                <w:sz w:val="18"/>
                <w:szCs w:val="18"/>
                <w:lang w:eastAsia="fr-CA"/>
              </w:rPr>
              <w:t xml:space="preserve">Simcoe Muskoka </w:t>
            </w:r>
          </w:p>
        </w:tc>
        <w:tc>
          <w:tcPr>
            <w:tcW w:w="2911" w:type="pct"/>
            <w:vMerge w:val="restart"/>
            <w:shd w:val="clear" w:color="auto" w:fill="EAF1DD" w:themeFill="accent3" w:themeFillTint="33"/>
            <w:vAlign w:val="center"/>
            <w:hideMark/>
          </w:tcPr>
          <w:p w14:paraId="798BE3B5"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06AB8AF9"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7DFF1B70"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3ECCA59A"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4BF9DFFC"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2F4CFF97" w14:textId="77777777" w:rsidTr="002E6BCF">
        <w:trPr>
          <w:trHeight w:val="438"/>
        </w:trPr>
        <w:tc>
          <w:tcPr>
            <w:tcW w:w="1252" w:type="pct"/>
            <w:shd w:val="clear" w:color="auto" w:fill="EAF1DD" w:themeFill="accent3" w:themeFillTint="33"/>
            <w:noWrap/>
            <w:vAlign w:val="center"/>
            <w:hideMark/>
          </w:tcPr>
          <w:p w14:paraId="7FDC7BF0"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La Source </w:t>
            </w:r>
          </w:p>
        </w:tc>
        <w:tc>
          <w:tcPr>
            <w:tcW w:w="837" w:type="pct"/>
            <w:vMerge/>
            <w:shd w:val="clear" w:color="auto" w:fill="EAF1DD" w:themeFill="accent3" w:themeFillTint="33"/>
            <w:vAlign w:val="center"/>
            <w:hideMark/>
          </w:tcPr>
          <w:p w14:paraId="488BA0C5"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2FA385B3"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4B873C80" w14:textId="77777777" w:rsidTr="002E6BCF">
        <w:trPr>
          <w:trHeight w:val="438"/>
        </w:trPr>
        <w:tc>
          <w:tcPr>
            <w:tcW w:w="1252" w:type="pct"/>
            <w:shd w:val="clear" w:color="auto" w:fill="EAF1DD" w:themeFill="accent3" w:themeFillTint="33"/>
            <w:noWrap/>
            <w:vAlign w:val="center"/>
            <w:hideMark/>
          </w:tcPr>
          <w:p w14:paraId="37F61C59"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secondaire Roméo-Dallaire  </w:t>
            </w:r>
          </w:p>
        </w:tc>
        <w:tc>
          <w:tcPr>
            <w:tcW w:w="837" w:type="pct"/>
            <w:vMerge/>
            <w:shd w:val="clear" w:color="auto" w:fill="EAF1DD" w:themeFill="accent3" w:themeFillTint="33"/>
            <w:vAlign w:val="center"/>
            <w:hideMark/>
          </w:tcPr>
          <w:p w14:paraId="77AA49A9"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5AD8D599"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7ED139C2" w14:textId="77777777" w:rsidTr="002E6BCF">
        <w:trPr>
          <w:trHeight w:val="438"/>
        </w:trPr>
        <w:tc>
          <w:tcPr>
            <w:tcW w:w="1252" w:type="pct"/>
            <w:shd w:val="clear" w:color="auto" w:fill="EAF1DD" w:themeFill="accent3" w:themeFillTint="33"/>
            <w:noWrap/>
            <w:vAlign w:val="center"/>
            <w:hideMark/>
          </w:tcPr>
          <w:p w14:paraId="1E28E640"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publique Saint-Joseph </w:t>
            </w:r>
          </w:p>
        </w:tc>
        <w:tc>
          <w:tcPr>
            <w:tcW w:w="837" w:type="pct"/>
            <w:vMerge/>
            <w:shd w:val="clear" w:color="auto" w:fill="EAF1DD" w:themeFill="accent3" w:themeFillTint="33"/>
            <w:vAlign w:val="center"/>
            <w:hideMark/>
          </w:tcPr>
          <w:p w14:paraId="2215E05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3C4D5C0D"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777FB5F1" w14:textId="77777777" w:rsidTr="002E6BCF">
        <w:trPr>
          <w:trHeight w:val="438"/>
        </w:trPr>
        <w:tc>
          <w:tcPr>
            <w:tcW w:w="1252" w:type="pct"/>
            <w:shd w:val="clear" w:color="auto" w:fill="EAF1DD" w:themeFill="accent3" w:themeFillTint="33"/>
            <w:noWrap/>
            <w:vAlign w:val="center"/>
            <w:hideMark/>
          </w:tcPr>
          <w:p w14:paraId="3BA1BBEA"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secondaire Le Caron </w:t>
            </w:r>
          </w:p>
        </w:tc>
        <w:tc>
          <w:tcPr>
            <w:tcW w:w="837" w:type="pct"/>
            <w:vMerge/>
            <w:shd w:val="clear" w:color="auto" w:fill="EAF1DD" w:themeFill="accent3" w:themeFillTint="33"/>
            <w:vAlign w:val="center"/>
            <w:hideMark/>
          </w:tcPr>
          <w:p w14:paraId="46B2E456"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57EE9966"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0D1520" w14:paraId="0945EFA8" w14:textId="77777777" w:rsidTr="002E6BCF">
        <w:trPr>
          <w:trHeight w:val="542"/>
        </w:trPr>
        <w:tc>
          <w:tcPr>
            <w:tcW w:w="1252" w:type="pct"/>
            <w:shd w:val="clear" w:color="auto" w:fill="DBE5F1" w:themeFill="accent1" w:themeFillTint="33"/>
            <w:noWrap/>
            <w:vAlign w:val="center"/>
            <w:hideMark/>
          </w:tcPr>
          <w:p w14:paraId="7973E139"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élémentaire des Quatre-Rivières</w:t>
            </w:r>
          </w:p>
        </w:tc>
        <w:tc>
          <w:tcPr>
            <w:tcW w:w="837" w:type="pct"/>
            <w:vMerge w:val="restart"/>
            <w:shd w:val="clear" w:color="auto" w:fill="DBE5F1" w:themeFill="accent1" w:themeFillTint="33"/>
            <w:vAlign w:val="center"/>
            <w:hideMark/>
          </w:tcPr>
          <w:p w14:paraId="6D943F84"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sidRPr="00EC0A86">
              <w:rPr>
                <w:rFonts w:ascii="Verdana" w:eastAsia="Times New Roman" w:hAnsi="Verdana" w:cs="Calibri"/>
                <w:color w:val="000000"/>
                <w:sz w:val="18"/>
                <w:szCs w:val="18"/>
                <w:lang w:eastAsia="fr-CA"/>
              </w:rPr>
              <w:t xml:space="preserve">Bureau de santé de Wellington-Dufferin-Guelph </w:t>
            </w:r>
          </w:p>
        </w:tc>
        <w:tc>
          <w:tcPr>
            <w:tcW w:w="2911" w:type="pct"/>
            <w:vMerge w:val="restart"/>
            <w:shd w:val="clear" w:color="auto" w:fill="DBE5F1" w:themeFill="accent1" w:themeFillTint="33"/>
            <w:vAlign w:val="center"/>
            <w:hideMark/>
          </w:tcPr>
          <w:p w14:paraId="6B5595E0" w14:textId="77777777" w:rsidR="002E6BCF" w:rsidRPr="002E6BCF" w:rsidRDefault="002E6BCF" w:rsidP="00E47396">
            <w:pPr>
              <w:pStyle w:val="Paragraphedeliste"/>
              <w:numPr>
                <w:ilvl w:val="0"/>
                <w:numId w:val="17"/>
              </w:numPr>
              <w:spacing w:after="0" w:line="240" w:lineRule="auto"/>
              <w:ind w:left="359" w:hanging="284"/>
              <w:rPr>
                <w:rFonts w:ascii="Verdana" w:eastAsia="Times New Roman" w:hAnsi="Verdana" w:cs="Calibri"/>
                <w:sz w:val="18"/>
                <w:szCs w:val="18"/>
                <w:lang w:val="en-CA" w:eastAsia="fr-CA"/>
              </w:rPr>
            </w:pPr>
            <w:r w:rsidRPr="002E6BCF">
              <w:rPr>
                <w:rFonts w:ascii="Verdana" w:eastAsia="Times New Roman" w:hAnsi="Verdana" w:cs="Calibri"/>
                <w:sz w:val="18"/>
                <w:szCs w:val="18"/>
                <w:lang w:val="en-CA" w:eastAsia="fr-CA"/>
              </w:rPr>
              <w:t>Maternelle – Jardin: Fortement recommandé.</w:t>
            </w:r>
          </w:p>
          <w:p w14:paraId="4D639402" w14:textId="3265A7D6" w:rsidR="002E6BCF" w:rsidRPr="002E6BCF" w:rsidRDefault="002E6BCF" w:rsidP="00E47396">
            <w:pPr>
              <w:pStyle w:val="Paragraphedeliste"/>
              <w:numPr>
                <w:ilvl w:val="0"/>
                <w:numId w:val="17"/>
              </w:numPr>
              <w:spacing w:after="0" w:line="240" w:lineRule="auto"/>
              <w:ind w:left="359" w:hanging="284"/>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1</w:t>
            </w:r>
            <w:r w:rsidRPr="002E6BCF">
              <w:rPr>
                <w:rFonts w:ascii="Verdana" w:eastAsia="Times New Roman" w:hAnsi="Verdana" w:cs="Calibri"/>
                <w:sz w:val="18"/>
                <w:szCs w:val="18"/>
                <w:vertAlign w:val="superscript"/>
                <w:lang w:eastAsia="fr-CA"/>
              </w:rPr>
              <w:t>er</w:t>
            </w:r>
            <w:r w:rsidRPr="002E6BCF">
              <w:rPr>
                <w:rFonts w:ascii="Verdana" w:eastAsia="Times New Roman" w:hAnsi="Verdana" w:cs="Calibri"/>
                <w:sz w:val="18"/>
                <w:szCs w:val="18"/>
                <w:lang w:eastAsia="fr-CA"/>
              </w:rPr>
              <w:t xml:space="preserve"> à 12</w:t>
            </w:r>
            <w:r w:rsidRPr="002E6BCF">
              <w:rPr>
                <w:rFonts w:ascii="Verdana" w:eastAsia="Times New Roman" w:hAnsi="Verdana" w:cs="Calibri"/>
                <w:sz w:val="18"/>
                <w:szCs w:val="18"/>
                <w:vertAlign w:val="superscript"/>
                <w:lang w:eastAsia="fr-CA"/>
              </w:rPr>
              <w:t>e</w:t>
            </w:r>
            <w:r w:rsidRPr="002E6BCF">
              <w:rPr>
                <w:rFonts w:ascii="Verdana" w:eastAsia="Times New Roman" w:hAnsi="Verdana" w:cs="Calibri"/>
                <w:sz w:val="18"/>
                <w:szCs w:val="18"/>
                <w:lang w:eastAsia="fr-CA"/>
              </w:rPr>
              <w:t xml:space="preserve"> année: Obligatoire dans la salle de classe (aucun élève de la 9</w:t>
            </w:r>
            <w:r w:rsidRPr="002E6BCF">
              <w:rPr>
                <w:rFonts w:ascii="Verdana" w:eastAsia="Times New Roman" w:hAnsi="Verdana" w:cs="Calibri"/>
                <w:sz w:val="18"/>
                <w:szCs w:val="18"/>
                <w:vertAlign w:val="superscript"/>
                <w:lang w:eastAsia="fr-CA"/>
              </w:rPr>
              <w:t>e</w:t>
            </w:r>
            <w:r w:rsidRPr="002E6BCF">
              <w:rPr>
                <w:rFonts w:ascii="Verdana" w:eastAsia="Times New Roman" w:hAnsi="Verdana" w:cs="Calibri"/>
                <w:sz w:val="18"/>
                <w:szCs w:val="18"/>
                <w:lang w:eastAsia="fr-CA"/>
              </w:rPr>
              <w:t xml:space="preserve"> à la 12</w:t>
            </w:r>
            <w:r w:rsidRPr="002E6BCF">
              <w:rPr>
                <w:rFonts w:ascii="Verdana" w:eastAsia="Times New Roman" w:hAnsi="Verdana" w:cs="Calibri"/>
                <w:sz w:val="18"/>
                <w:szCs w:val="18"/>
                <w:vertAlign w:val="superscript"/>
                <w:lang w:eastAsia="fr-CA"/>
              </w:rPr>
              <w:t>e</w:t>
            </w:r>
            <w:r w:rsidRPr="002E6BCF">
              <w:rPr>
                <w:rFonts w:ascii="Verdana" w:eastAsia="Times New Roman" w:hAnsi="Verdana" w:cs="Calibri"/>
                <w:sz w:val="18"/>
                <w:szCs w:val="18"/>
                <w:lang w:eastAsia="fr-CA"/>
              </w:rPr>
              <w:t xml:space="preserve"> dans cette région).</w:t>
            </w:r>
          </w:p>
          <w:p w14:paraId="0031DE48" w14:textId="77777777" w:rsidR="002E6BCF" w:rsidRPr="002E6BCF" w:rsidRDefault="002E6BCF" w:rsidP="00D8046B">
            <w:pPr>
              <w:spacing w:after="0" w:line="240" w:lineRule="auto"/>
              <w:rPr>
                <w:rFonts w:ascii="Verdana" w:eastAsia="Times New Roman" w:hAnsi="Verdana" w:cs="Calibri"/>
                <w:sz w:val="18"/>
                <w:szCs w:val="18"/>
                <w:lang w:eastAsia="fr-CA"/>
              </w:rPr>
            </w:pPr>
          </w:p>
          <w:p w14:paraId="1429238F" w14:textId="07B26165"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2E6BCF">
              <w:rPr>
                <w:rFonts w:ascii="Verdana" w:eastAsia="Times New Roman" w:hAnsi="Verdana" w:cs="Calibri"/>
                <w:sz w:val="18"/>
                <w:szCs w:val="18"/>
                <w:lang w:eastAsia="fr-CA"/>
              </w:rPr>
              <w:t>Mat à 12</w:t>
            </w:r>
            <w:r w:rsidRPr="002E6BCF">
              <w:rPr>
                <w:rFonts w:ascii="Verdana" w:eastAsia="Times New Roman" w:hAnsi="Verdana" w:cs="Calibri"/>
                <w:sz w:val="18"/>
                <w:szCs w:val="18"/>
                <w:vertAlign w:val="superscript"/>
                <w:lang w:eastAsia="fr-CA"/>
              </w:rPr>
              <w:t>e</w:t>
            </w:r>
            <w:r w:rsidRPr="002E6BCF">
              <w:rPr>
                <w:rFonts w:ascii="Verdana" w:eastAsia="Times New Roman" w:hAnsi="Verdana" w:cs="Calibri"/>
                <w:sz w:val="18"/>
                <w:szCs w:val="18"/>
                <w:lang w:eastAsia="fr-CA"/>
              </w:rPr>
              <w:t xml:space="preserve"> année : Obligatoire dans les transports scolaires lors des déplacements dans l’école et aux moments de l’arrivée et du départ (aucun élève de la 9</w:t>
            </w:r>
            <w:r w:rsidRPr="002E6BCF">
              <w:rPr>
                <w:rFonts w:ascii="Verdana" w:eastAsia="Times New Roman" w:hAnsi="Verdana" w:cs="Calibri"/>
                <w:sz w:val="18"/>
                <w:szCs w:val="18"/>
                <w:vertAlign w:val="superscript"/>
                <w:lang w:eastAsia="fr-CA"/>
              </w:rPr>
              <w:t>e</w:t>
            </w:r>
            <w:r w:rsidRPr="002E6BCF">
              <w:rPr>
                <w:rFonts w:ascii="Verdana" w:eastAsia="Times New Roman" w:hAnsi="Verdana" w:cs="Calibri"/>
                <w:sz w:val="18"/>
                <w:szCs w:val="18"/>
                <w:lang w:eastAsia="fr-CA"/>
              </w:rPr>
              <w:t xml:space="preserve"> à la 12</w:t>
            </w:r>
            <w:r w:rsidRPr="002E6BCF">
              <w:rPr>
                <w:rFonts w:ascii="Verdana" w:eastAsia="Times New Roman" w:hAnsi="Verdana" w:cs="Calibri"/>
                <w:sz w:val="18"/>
                <w:szCs w:val="18"/>
                <w:vertAlign w:val="superscript"/>
                <w:lang w:eastAsia="fr-CA"/>
              </w:rPr>
              <w:t>e</w:t>
            </w:r>
            <w:r w:rsidRPr="002E6BCF">
              <w:rPr>
                <w:rFonts w:ascii="Verdana" w:eastAsia="Times New Roman" w:hAnsi="Verdana" w:cs="Calibri"/>
                <w:sz w:val="18"/>
                <w:szCs w:val="18"/>
                <w:lang w:eastAsia="fr-CA"/>
              </w:rPr>
              <w:t xml:space="preserve"> dans cette région). </w:t>
            </w:r>
          </w:p>
        </w:tc>
      </w:tr>
      <w:tr w:rsidR="002E6BCF" w:rsidRPr="00AC75A9" w14:paraId="27BC71ED" w14:textId="77777777" w:rsidTr="002E6BCF">
        <w:trPr>
          <w:trHeight w:val="542"/>
        </w:trPr>
        <w:tc>
          <w:tcPr>
            <w:tcW w:w="1252" w:type="pct"/>
            <w:shd w:val="clear" w:color="auto" w:fill="DBE5F1" w:themeFill="accent1" w:themeFillTint="33"/>
            <w:noWrap/>
            <w:vAlign w:val="center"/>
            <w:hideMark/>
          </w:tcPr>
          <w:p w14:paraId="5B07C58B"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élémentaire L'Odyssée </w:t>
            </w:r>
          </w:p>
        </w:tc>
        <w:tc>
          <w:tcPr>
            <w:tcW w:w="837" w:type="pct"/>
            <w:vMerge/>
            <w:shd w:val="clear" w:color="auto" w:fill="DBE5F1" w:themeFill="accent1" w:themeFillTint="33"/>
            <w:vAlign w:val="center"/>
            <w:hideMark/>
          </w:tcPr>
          <w:p w14:paraId="54325CC3"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DBE5F1" w:themeFill="accent1" w:themeFillTint="33"/>
            <w:vAlign w:val="center"/>
            <w:hideMark/>
          </w:tcPr>
          <w:p w14:paraId="2B1D8D24"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6A5BA0" w14:paraId="796BA763" w14:textId="77777777" w:rsidTr="002E6BCF">
        <w:trPr>
          <w:trHeight w:val="438"/>
        </w:trPr>
        <w:tc>
          <w:tcPr>
            <w:tcW w:w="1252" w:type="pct"/>
            <w:shd w:val="clear" w:color="auto" w:fill="FDE9D9" w:themeFill="accent6" w:themeFillTint="33"/>
            <w:noWrap/>
            <w:vAlign w:val="center"/>
            <w:hideMark/>
          </w:tcPr>
          <w:p w14:paraId="036B4E65"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élémentaire L'Envolée </w:t>
            </w:r>
          </w:p>
        </w:tc>
        <w:tc>
          <w:tcPr>
            <w:tcW w:w="837" w:type="pct"/>
            <w:vMerge w:val="restart"/>
            <w:shd w:val="clear" w:color="auto" w:fill="FDE9D9" w:themeFill="accent6" w:themeFillTint="33"/>
            <w:vAlign w:val="center"/>
            <w:hideMark/>
          </w:tcPr>
          <w:p w14:paraId="46AB1C22"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Pr>
                <w:rFonts w:ascii="Verdana" w:eastAsia="Times New Roman" w:hAnsi="Verdana" w:cs="Calibri"/>
                <w:color w:val="000000"/>
                <w:sz w:val="18"/>
                <w:szCs w:val="18"/>
                <w:lang w:eastAsia="fr-CA"/>
              </w:rPr>
              <w:t>Bureau de santé d</w:t>
            </w:r>
            <w:r w:rsidRPr="00EC0A86">
              <w:rPr>
                <w:rFonts w:ascii="Verdana" w:eastAsia="Times New Roman" w:hAnsi="Verdana" w:cs="Calibri"/>
                <w:color w:val="000000"/>
                <w:sz w:val="18"/>
                <w:szCs w:val="18"/>
                <w:lang w:eastAsia="fr-CA"/>
              </w:rPr>
              <w:t xml:space="preserve">e Windsor-Essex </w:t>
            </w:r>
          </w:p>
        </w:tc>
        <w:tc>
          <w:tcPr>
            <w:tcW w:w="2911" w:type="pct"/>
            <w:vMerge w:val="restart"/>
            <w:shd w:val="clear" w:color="auto" w:fill="FDE9D9" w:themeFill="accent6" w:themeFillTint="33"/>
            <w:vAlign w:val="center"/>
            <w:hideMark/>
          </w:tcPr>
          <w:p w14:paraId="2D631AF8"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4E0E7508"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1BACA50D"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4944A1D7"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69017ED5"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61EDA617" w14:textId="77777777" w:rsidTr="002E6BCF">
        <w:trPr>
          <w:trHeight w:val="438"/>
        </w:trPr>
        <w:tc>
          <w:tcPr>
            <w:tcW w:w="1252" w:type="pct"/>
            <w:shd w:val="clear" w:color="auto" w:fill="FDE9D9" w:themeFill="accent6" w:themeFillTint="33"/>
            <w:noWrap/>
            <w:vAlign w:val="center"/>
            <w:hideMark/>
          </w:tcPr>
          <w:p w14:paraId="32018464"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Louise-Charron</w:t>
            </w:r>
          </w:p>
        </w:tc>
        <w:tc>
          <w:tcPr>
            <w:tcW w:w="837" w:type="pct"/>
            <w:vMerge/>
            <w:shd w:val="clear" w:color="auto" w:fill="FDE9D9" w:themeFill="accent6" w:themeFillTint="33"/>
            <w:vAlign w:val="center"/>
            <w:hideMark/>
          </w:tcPr>
          <w:p w14:paraId="7F40BAE1"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714E3FAC"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05CB559F" w14:textId="77777777" w:rsidTr="002E6BCF">
        <w:trPr>
          <w:trHeight w:val="438"/>
        </w:trPr>
        <w:tc>
          <w:tcPr>
            <w:tcW w:w="1252" w:type="pct"/>
            <w:shd w:val="clear" w:color="auto" w:fill="FDE9D9" w:themeFill="accent6" w:themeFillTint="33"/>
            <w:noWrap/>
            <w:vAlign w:val="center"/>
            <w:hideMark/>
          </w:tcPr>
          <w:p w14:paraId="75099CE4"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secondaire de Lamothe-Cadillac </w:t>
            </w:r>
          </w:p>
        </w:tc>
        <w:tc>
          <w:tcPr>
            <w:tcW w:w="837" w:type="pct"/>
            <w:vMerge/>
            <w:shd w:val="clear" w:color="auto" w:fill="FDE9D9" w:themeFill="accent6" w:themeFillTint="33"/>
            <w:vAlign w:val="center"/>
            <w:hideMark/>
          </w:tcPr>
          <w:p w14:paraId="0CD4BD2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586A6C58"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6A5BA0" w14:paraId="06F19253" w14:textId="77777777" w:rsidTr="002E6BCF">
        <w:trPr>
          <w:trHeight w:val="320"/>
        </w:trPr>
        <w:tc>
          <w:tcPr>
            <w:tcW w:w="1252" w:type="pct"/>
            <w:shd w:val="clear" w:color="auto" w:fill="EAF1DD" w:themeFill="accent3" w:themeFillTint="33"/>
            <w:noWrap/>
            <w:vAlign w:val="center"/>
            <w:hideMark/>
          </w:tcPr>
          <w:p w14:paraId="64A06C95"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Académie de la Moraine </w:t>
            </w:r>
          </w:p>
        </w:tc>
        <w:tc>
          <w:tcPr>
            <w:tcW w:w="837" w:type="pct"/>
            <w:vMerge w:val="restart"/>
            <w:shd w:val="clear" w:color="auto" w:fill="EAF1DD" w:themeFill="accent3" w:themeFillTint="33"/>
            <w:vAlign w:val="center"/>
            <w:hideMark/>
          </w:tcPr>
          <w:p w14:paraId="79727654"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Pr>
                <w:rFonts w:ascii="Verdana" w:eastAsia="Times New Roman" w:hAnsi="Verdana" w:cs="Calibri"/>
                <w:color w:val="000000"/>
                <w:sz w:val="18"/>
                <w:szCs w:val="18"/>
                <w:lang w:eastAsia="fr-CA"/>
              </w:rPr>
              <w:t>Bureau de santé d</w:t>
            </w:r>
            <w:r w:rsidRPr="00EC0A86">
              <w:rPr>
                <w:rFonts w:ascii="Verdana" w:eastAsia="Times New Roman" w:hAnsi="Verdana" w:cs="Calibri"/>
                <w:color w:val="000000"/>
                <w:sz w:val="18"/>
                <w:szCs w:val="18"/>
                <w:lang w:eastAsia="fr-CA"/>
              </w:rPr>
              <w:t xml:space="preserve">e la région de York </w:t>
            </w:r>
          </w:p>
        </w:tc>
        <w:tc>
          <w:tcPr>
            <w:tcW w:w="2911" w:type="pct"/>
            <w:vMerge w:val="restart"/>
            <w:shd w:val="clear" w:color="auto" w:fill="EAF1DD" w:themeFill="accent3" w:themeFillTint="33"/>
            <w:vAlign w:val="center"/>
            <w:hideMark/>
          </w:tcPr>
          <w:p w14:paraId="37326B6D"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245018A1"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lastRenderedPageBreak/>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2FCD9EC6"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7E50D3F0"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7DDF9F5C"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5A2E7D4F" w14:textId="77777777" w:rsidTr="002E6BCF">
        <w:trPr>
          <w:trHeight w:val="321"/>
        </w:trPr>
        <w:tc>
          <w:tcPr>
            <w:tcW w:w="1252" w:type="pct"/>
            <w:shd w:val="clear" w:color="auto" w:fill="EAF1DD" w:themeFill="accent3" w:themeFillTint="33"/>
            <w:noWrap/>
            <w:vAlign w:val="center"/>
            <w:hideMark/>
          </w:tcPr>
          <w:p w14:paraId="7C871E0A"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lastRenderedPageBreak/>
              <w:t>École élémentaire Chantal-Benoit</w:t>
            </w:r>
          </w:p>
        </w:tc>
        <w:tc>
          <w:tcPr>
            <w:tcW w:w="837" w:type="pct"/>
            <w:vMerge/>
            <w:shd w:val="clear" w:color="auto" w:fill="EAF1DD" w:themeFill="accent3" w:themeFillTint="33"/>
            <w:vAlign w:val="center"/>
            <w:hideMark/>
          </w:tcPr>
          <w:p w14:paraId="6698660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7F90342C"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7C4440D3" w14:textId="77777777" w:rsidTr="002E6BCF">
        <w:trPr>
          <w:trHeight w:val="321"/>
        </w:trPr>
        <w:tc>
          <w:tcPr>
            <w:tcW w:w="1252" w:type="pct"/>
            <w:shd w:val="clear" w:color="auto" w:fill="EAF1DD" w:themeFill="accent3" w:themeFillTint="33"/>
            <w:noWrap/>
            <w:vAlign w:val="center"/>
            <w:hideMark/>
          </w:tcPr>
          <w:p w14:paraId="448A2D52"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La Fontaine</w:t>
            </w:r>
          </w:p>
        </w:tc>
        <w:tc>
          <w:tcPr>
            <w:tcW w:w="837" w:type="pct"/>
            <w:vMerge/>
            <w:shd w:val="clear" w:color="auto" w:fill="EAF1DD" w:themeFill="accent3" w:themeFillTint="33"/>
            <w:vAlign w:val="center"/>
            <w:hideMark/>
          </w:tcPr>
          <w:p w14:paraId="03F972AB"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13B0AF5D"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4C969951" w14:textId="77777777" w:rsidTr="002E6BCF">
        <w:trPr>
          <w:trHeight w:val="321"/>
        </w:trPr>
        <w:tc>
          <w:tcPr>
            <w:tcW w:w="1252" w:type="pct"/>
            <w:shd w:val="clear" w:color="auto" w:fill="EAF1DD" w:themeFill="accent3" w:themeFillTint="33"/>
            <w:noWrap/>
            <w:vAlign w:val="center"/>
            <w:hideMark/>
          </w:tcPr>
          <w:p w14:paraId="6177C7C6"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secondaire Norval Morrisseau </w:t>
            </w:r>
          </w:p>
        </w:tc>
        <w:tc>
          <w:tcPr>
            <w:tcW w:w="837" w:type="pct"/>
            <w:vMerge/>
            <w:shd w:val="clear" w:color="auto" w:fill="EAF1DD" w:themeFill="accent3" w:themeFillTint="33"/>
            <w:vAlign w:val="center"/>
            <w:hideMark/>
          </w:tcPr>
          <w:p w14:paraId="4B37F123"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3C2AAF5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bl>
    <w:p w14:paraId="48848F0B" w14:textId="77777777" w:rsidR="002E6BCF" w:rsidRPr="00EC0A86" w:rsidRDefault="002E6BCF" w:rsidP="002E6BCF">
      <w:pPr>
        <w:rPr>
          <w:rFonts w:ascii="Verdana" w:hAnsi="Verdana"/>
          <w:sz w:val="18"/>
          <w:szCs w:val="18"/>
        </w:rPr>
      </w:pPr>
    </w:p>
    <w:p w14:paraId="5B0CD6A9" w14:textId="61FADD58" w:rsidR="00135EAB" w:rsidRPr="00DC1A6F" w:rsidRDefault="00135EAB" w:rsidP="00663B82">
      <w:pPr>
        <w:rPr>
          <w:rFonts w:ascii="Verdana" w:hAnsi="Verdana"/>
          <w:u w:val="single"/>
        </w:rPr>
      </w:pPr>
      <w:r w:rsidRPr="00BA27CE">
        <w:rPr>
          <w:rFonts w:ascii="Verdana" w:hAnsi="Verdana"/>
          <w:u w:val="single"/>
        </w:rPr>
        <w:t xml:space="preserve">Le masque ou couvre-visage </w:t>
      </w:r>
      <w:r w:rsidR="00964611">
        <w:rPr>
          <w:rFonts w:ascii="Verdana" w:hAnsi="Verdana"/>
          <w:u w:val="single"/>
        </w:rPr>
        <w:t>est</w:t>
      </w:r>
      <w:r w:rsidR="00964611" w:rsidRPr="00BA27CE">
        <w:rPr>
          <w:rFonts w:ascii="Verdana" w:hAnsi="Verdana"/>
          <w:u w:val="single"/>
        </w:rPr>
        <w:t xml:space="preserve"> </w:t>
      </w:r>
      <w:r w:rsidRPr="00BA27CE">
        <w:rPr>
          <w:rFonts w:ascii="Verdana" w:hAnsi="Verdana"/>
          <w:u w:val="single"/>
        </w:rPr>
        <w:t xml:space="preserve">obligatoire pour tous les élèves </w:t>
      </w:r>
      <w:r w:rsidR="00D10293">
        <w:rPr>
          <w:rFonts w:ascii="Verdana" w:hAnsi="Verdana"/>
          <w:u w:val="single"/>
        </w:rPr>
        <w:t xml:space="preserve">dans </w:t>
      </w:r>
      <w:r w:rsidRPr="00BA27CE">
        <w:rPr>
          <w:rFonts w:ascii="Verdana" w:hAnsi="Verdana"/>
          <w:u w:val="single"/>
        </w:rPr>
        <w:t>le transport scolaire, lors des déplacements dans l’école et aux moments de l’arrivée et du départ</w:t>
      </w:r>
      <w:bookmarkStart w:id="24" w:name="_Hlk48814539"/>
      <w:r w:rsidR="00BA27CE" w:rsidRPr="00BA27CE">
        <w:rPr>
          <w:rFonts w:ascii="Verdana" w:hAnsi="Verdana"/>
          <w:u w:val="single"/>
        </w:rPr>
        <w:t>,</w:t>
      </w:r>
      <w:r w:rsidR="00BA27CE" w:rsidRPr="00BA27CE">
        <w:rPr>
          <w:rFonts w:ascii="Verdana" w:hAnsi="Verdana"/>
        </w:rPr>
        <w:t xml:space="preserve"> à moins d’une condition spécifique empêchant le respect de cette consigne</w:t>
      </w:r>
      <w:bookmarkEnd w:id="24"/>
      <w:r w:rsidRPr="00BA27CE">
        <w:rPr>
          <w:rFonts w:ascii="Verdana" w:hAnsi="Verdana"/>
        </w:rPr>
        <w:t>. Les élèves</w:t>
      </w:r>
      <w:r w:rsidR="005E70AA">
        <w:rPr>
          <w:rFonts w:ascii="Verdana" w:hAnsi="Verdana"/>
        </w:rPr>
        <w:t xml:space="preserve"> doivent </w:t>
      </w:r>
      <w:r w:rsidRPr="00BA27CE">
        <w:rPr>
          <w:rFonts w:ascii="Verdana" w:hAnsi="Verdana"/>
        </w:rPr>
        <w:t>port</w:t>
      </w:r>
      <w:r w:rsidR="005E70AA">
        <w:rPr>
          <w:rFonts w:ascii="Verdana" w:hAnsi="Verdana"/>
        </w:rPr>
        <w:t>er</w:t>
      </w:r>
      <w:r w:rsidRPr="00BA27CE">
        <w:rPr>
          <w:rFonts w:ascii="Verdana" w:hAnsi="Verdana"/>
        </w:rPr>
        <w:t xml:space="preserve"> un masque ou un couvre-visage</w:t>
      </w:r>
      <w:r w:rsidR="00DC1A6F" w:rsidRPr="00BA27CE">
        <w:rPr>
          <w:rFonts w:ascii="Verdana" w:hAnsi="Verdana"/>
        </w:rPr>
        <w:t xml:space="preserve"> au moment de l’embarquement à bord du véhicule de transport scolaire ou au moment de leur arrivée à l’école</w:t>
      </w:r>
      <w:r w:rsidRPr="00BA27CE">
        <w:rPr>
          <w:rFonts w:ascii="Verdana" w:hAnsi="Verdana"/>
        </w:rPr>
        <w:t xml:space="preserve">. </w:t>
      </w:r>
    </w:p>
    <w:p w14:paraId="2467F142" w14:textId="45383B41" w:rsidR="00663B82" w:rsidRPr="009024D3" w:rsidRDefault="00663B82" w:rsidP="00663B82">
      <w:pPr>
        <w:rPr>
          <w:rFonts w:ascii="Verdana" w:hAnsi="Verdana"/>
        </w:rPr>
      </w:pPr>
      <w:r w:rsidRPr="00DC1A6F">
        <w:rPr>
          <w:rFonts w:ascii="Verdana" w:hAnsi="Verdana"/>
        </w:rPr>
        <w:t>Les élèves porte</w:t>
      </w:r>
      <w:r w:rsidR="006B6201">
        <w:rPr>
          <w:rFonts w:ascii="Verdana" w:hAnsi="Verdana"/>
        </w:rPr>
        <w:t>nt</w:t>
      </w:r>
      <w:r w:rsidRPr="00DC1A6F">
        <w:rPr>
          <w:rFonts w:ascii="Verdana" w:hAnsi="Verdana"/>
        </w:rPr>
        <w:t xml:space="preserve"> leurs propres </w:t>
      </w:r>
      <w:r w:rsidR="00DC1A6F" w:rsidRPr="00BA27CE">
        <w:rPr>
          <w:rFonts w:ascii="Verdana" w:hAnsi="Verdana"/>
        </w:rPr>
        <w:t xml:space="preserve">couvre-visage ou </w:t>
      </w:r>
      <w:r w:rsidRPr="00DC1A6F">
        <w:rPr>
          <w:rFonts w:ascii="Verdana" w:hAnsi="Verdana"/>
        </w:rPr>
        <w:t xml:space="preserve">masques non médicaux. </w:t>
      </w:r>
      <w:r w:rsidR="006B6201">
        <w:rPr>
          <w:rFonts w:ascii="Verdana" w:hAnsi="Verdana"/>
        </w:rPr>
        <w:t>L</w:t>
      </w:r>
      <w:r w:rsidR="009024D3" w:rsidRPr="00BA27CE">
        <w:rPr>
          <w:rFonts w:ascii="Verdana" w:hAnsi="Verdana"/>
        </w:rPr>
        <w:t>es écoles disposent d’un stock nécessaire pour remplacer un masque perdu, défectueux ou souillé par exemple.</w:t>
      </w:r>
    </w:p>
    <w:p w14:paraId="429F3FCD" w14:textId="77777777" w:rsidR="00663B82" w:rsidRPr="00663B82" w:rsidRDefault="00663B82" w:rsidP="00663B82">
      <w:pPr>
        <w:rPr>
          <w:rFonts w:ascii="Verdana" w:hAnsi="Verdana"/>
        </w:rPr>
      </w:pPr>
      <w:r w:rsidRPr="00663B82">
        <w:rPr>
          <w:rFonts w:ascii="Verdana" w:hAnsi="Verdana"/>
        </w:rPr>
        <w:t xml:space="preserve">Si vous avez des préoccupations relatives au port du masque obligatoire, veuillez communiquer avec la direction d’école. </w:t>
      </w:r>
    </w:p>
    <w:p w14:paraId="6A308C6C" w14:textId="3354B11D" w:rsidR="006940FF" w:rsidRDefault="00663B82" w:rsidP="00663B82">
      <w:pPr>
        <w:rPr>
          <w:rFonts w:ascii="Verdana" w:hAnsi="Verdana"/>
        </w:rPr>
      </w:pPr>
      <w:r w:rsidRPr="00663B82">
        <w:rPr>
          <w:rFonts w:ascii="Verdana" w:hAnsi="Verdana"/>
        </w:rPr>
        <w:t xml:space="preserve">On vous encourage à enseigner à </w:t>
      </w:r>
      <w:r w:rsidRPr="00C07C5E">
        <w:rPr>
          <w:rFonts w:ascii="Verdana" w:hAnsi="Verdana"/>
        </w:rPr>
        <w:t xml:space="preserve">votre enfant </w:t>
      </w:r>
      <w:r w:rsidRPr="00BC6A13">
        <w:rPr>
          <w:rFonts w:ascii="Verdana" w:hAnsi="Verdana"/>
        </w:rPr>
        <w:t xml:space="preserve">comment </w:t>
      </w:r>
      <w:hyperlink r:id="rId137" w:history="1">
        <w:r w:rsidRPr="00BC6A13">
          <w:rPr>
            <w:rStyle w:val="Lienhypertexte"/>
            <w:rFonts w:ascii="Verdana" w:hAnsi="Verdana" w:cstheme="minorBidi"/>
            <w:color w:val="4F81BD" w:themeColor="accent1"/>
            <w:sz w:val="22"/>
            <w:szCs w:val="22"/>
          </w:rPr>
          <w:t>porter et enlever le masque</w:t>
        </w:r>
      </w:hyperlink>
      <w:r w:rsidRPr="00BC6A13">
        <w:rPr>
          <w:rFonts w:ascii="Verdana" w:hAnsi="Verdana"/>
          <w:color w:val="4F81BD" w:themeColor="accent1"/>
        </w:rPr>
        <w:t xml:space="preserve"> </w:t>
      </w:r>
      <w:r w:rsidRPr="00BC6A13">
        <w:rPr>
          <w:rFonts w:ascii="Verdana" w:hAnsi="Verdana"/>
        </w:rPr>
        <w:t>adéquatement</w:t>
      </w:r>
      <w:r w:rsidRPr="00663B82">
        <w:rPr>
          <w:rFonts w:ascii="Verdana" w:hAnsi="Verdana"/>
          <w:color w:val="FF0000"/>
        </w:rPr>
        <w:t xml:space="preserve"> </w:t>
      </w:r>
      <w:r w:rsidRPr="00663B82">
        <w:rPr>
          <w:rFonts w:ascii="Verdana" w:hAnsi="Verdana"/>
        </w:rPr>
        <w:t>et à déterminer quel type de masque lui semble le plus confortable.</w:t>
      </w:r>
      <w:r w:rsidR="00CC77DA">
        <w:rPr>
          <w:rFonts w:ascii="Verdana" w:hAnsi="Verdana"/>
        </w:rPr>
        <w:t xml:space="preserve"> </w:t>
      </w:r>
      <w:r w:rsidR="001007BC">
        <w:rPr>
          <w:rFonts w:ascii="Verdana" w:hAnsi="Verdana"/>
        </w:rPr>
        <w:t xml:space="preserve">Suivez les </w:t>
      </w:r>
      <w:r w:rsidR="00CC77DA">
        <w:rPr>
          <w:rFonts w:ascii="Verdana" w:hAnsi="Verdana"/>
        </w:rPr>
        <w:t>recommandations d</w:t>
      </w:r>
      <w:r w:rsidR="001007BC">
        <w:rPr>
          <w:rFonts w:ascii="Verdana" w:hAnsi="Verdana"/>
        </w:rPr>
        <w:t>e</w:t>
      </w:r>
      <w:r w:rsidR="00CC77DA">
        <w:rPr>
          <w:rFonts w:ascii="Verdana" w:hAnsi="Verdana"/>
        </w:rPr>
        <w:t xml:space="preserve"> </w:t>
      </w:r>
      <w:r w:rsidR="003B3353" w:rsidRPr="003B3353">
        <w:rPr>
          <w:rFonts w:ascii="Verdana" w:hAnsi="Verdana"/>
        </w:rPr>
        <w:t>santé publique Ontario</w:t>
      </w:r>
      <w:r w:rsidR="00CC77DA">
        <w:rPr>
          <w:rFonts w:ascii="Verdana" w:hAnsi="Verdana"/>
        </w:rPr>
        <w:t xml:space="preserve"> </w:t>
      </w:r>
      <w:hyperlink r:id="rId138" w:history="1">
        <w:r w:rsidR="00CC77DA" w:rsidRPr="003B3353">
          <w:rPr>
            <w:rStyle w:val="Lienhypertexte"/>
            <w:rFonts w:ascii="Verdana" w:hAnsi="Verdana" w:cstheme="minorBidi"/>
            <w:sz w:val="22"/>
            <w:szCs w:val="22"/>
          </w:rPr>
          <w:t xml:space="preserve">pour conserver </w:t>
        </w:r>
        <w:r w:rsidR="001007BC" w:rsidRPr="003B3353">
          <w:rPr>
            <w:rStyle w:val="Lienhypertexte"/>
            <w:rFonts w:ascii="Verdana" w:hAnsi="Verdana" w:cstheme="minorBidi"/>
            <w:sz w:val="22"/>
            <w:szCs w:val="22"/>
          </w:rPr>
          <w:t xml:space="preserve">un masque réutilisable dans </w:t>
        </w:r>
        <w:r w:rsidR="008A2B46">
          <w:rPr>
            <w:rStyle w:val="Lienhypertexte"/>
            <w:rFonts w:ascii="Verdana" w:hAnsi="Verdana" w:cstheme="minorBidi"/>
            <w:sz w:val="22"/>
            <w:szCs w:val="22"/>
          </w:rPr>
          <w:t>les</w:t>
        </w:r>
        <w:r w:rsidR="001007BC" w:rsidRPr="003B3353">
          <w:rPr>
            <w:rStyle w:val="Lienhypertexte"/>
            <w:rFonts w:ascii="Verdana" w:hAnsi="Verdana" w:cstheme="minorBidi"/>
            <w:sz w:val="22"/>
            <w:szCs w:val="22"/>
          </w:rPr>
          <w:t xml:space="preserve"> meilleurs conditions sanitaires.</w:t>
        </w:r>
      </w:hyperlink>
    </w:p>
    <w:p w14:paraId="725F789B" w14:textId="37C55C18" w:rsidR="00663B82" w:rsidRPr="00663B82" w:rsidRDefault="006940FF" w:rsidP="00663B82">
      <w:pPr>
        <w:rPr>
          <w:rFonts w:ascii="Verdana" w:hAnsi="Verdana"/>
        </w:rPr>
      </w:pPr>
      <w:r>
        <w:rPr>
          <w:rFonts w:ascii="Verdana" w:hAnsi="Verdana"/>
        </w:rPr>
        <w:t xml:space="preserve">Les membres du personnel </w:t>
      </w:r>
      <w:r w:rsidR="00964611">
        <w:rPr>
          <w:rFonts w:ascii="Verdana" w:hAnsi="Verdana"/>
        </w:rPr>
        <w:t>doi</w:t>
      </w:r>
      <w:r w:rsidR="006B6201">
        <w:rPr>
          <w:rFonts w:ascii="Verdana" w:hAnsi="Verdana"/>
        </w:rPr>
        <w:t>ven</w:t>
      </w:r>
      <w:r w:rsidR="00964611">
        <w:rPr>
          <w:rFonts w:ascii="Verdana" w:hAnsi="Verdana"/>
        </w:rPr>
        <w:t xml:space="preserve">t </w:t>
      </w:r>
      <w:r>
        <w:rPr>
          <w:rFonts w:ascii="Verdana" w:hAnsi="Verdana"/>
        </w:rPr>
        <w:t>porter un masque</w:t>
      </w:r>
      <w:r w:rsidR="008636ED">
        <w:rPr>
          <w:rFonts w:ascii="Verdana" w:hAnsi="Verdana"/>
        </w:rPr>
        <w:t xml:space="preserve"> fourni pa</w:t>
      </w:r>
      <w:r w:rsidR="00ED51A6">
        <w:rPr>
          <w:rFonts w:ascii="Verdana" w:hAnsi="Verdana"/>
        </w:rPr>
        <w:t>r</w:t>
      </w:r>
      <w:r w:rsidR="008636ED">
        <w:rPr>
          <w:rFonts w:ascii="Verdana" w:hAnsi="Verdana"/>
        </w:rPr>
        <w:t xml:space="preserve"> le Conseil, sous réserve d’ex</w:t>
      </w:r>
      <w:r w:rsidR="00ED51A6">
        <w:rPr>
          <w:rFonts w:ascii="Verdana" w:hAnsi="Verdana"/>
        </w:rPr>
        <w:t>em</w:t>
      </w:r>
      <w:r w:rsidR="008636ED">
        <w:rPr>
          <w:rFonts w:ascii="Verdana" w:hAnsi="Verdana"/>
        </w:rPr>
        <w:t xml:space="preserve">ption raisonnable en cas de </w:t>
      </w:r>
      <w:r w:rsidR="00ED51A6">
        <w:rPr>
          <w:rFonts w:ascii="Verdana" w:hAnsi="Verdana"/>
        </w:rPr>
        <w:t xml:space="preserve">problème </w:t>
      </w:r>
      <w:r w:rsidR="008A2B46">
        <w:rPr>
          <w:rFonts w:ascii="Verdana" w:hAnsi="Verdana"/>
        </w:rPr>
        <w:t xml:space="preserve">de </w:t>
      </w:r>
      <w:r w:rsidR="008636ED">
        <w:rPr>
          <w:rFonts w:ascii="Verdana" w:hAnsi="Verdana"/>
        </w:rPr>
        <w:t>santé.</w:t>
      </w:r>
      <w:r w:rsidR="001007BC">
        <w:rPr>
          <w:rFonts w:ascii="Verdana" w:hAnsi="Verdana"/>
        </w:rPr>
        <w:t xml:space="preserve"> </w:t>
      </w:r>
      <w:r w:rsidR="00663B82" w:rsidRPr="00663B82">
        <w:rPr>
          <w:rFonts w:ascii="Verdana" w:hAnsi="Verdana"/>
        </w:rPr>
        <w:t xml:space="preserve"> </w:t>
      </w:r>
    </w:p>
    <w:p w14:paraId="53A2CA0B" w14:textId="66262984" w:rsidR="00663B82" w:rsidRPr="00663B82" w:rsidRDefault="00663B82" w:rsidP="00E47396">
      <w:pPr>
        <w:pStyle w:val="Titre1"/>
        <w:numPr>
          <w:ilvl w:val="0"/>
          <w:numId w:val="5"/>
        </w:numPr>
        <w:ind w:left="567" w:hanging="567"/>
      </w:pPr>
      <w:bookmarkStart w:id="25" w:name="_Toc54368057"/>
      <w:r w:rsidRPr="00663B82">
        <w:t>HYGIÈNE DES MAINS</w:t>
      </w:r>
      <w:bookmarkEnd w:id="25"/>
    </w:p>
    <w:p w14:paraId="272DEC07" w14:textId="19186D17" w:rsidR="00663B82" w:rsidRPr="00663B82" w:rsidRDefault="00663B82" w:rsidP="00663B82">
      <w:pPr>
        <w:rPr>
          <w:rFonts w:ascii="Verdana" w:hAnsi="Verdana"/>
        </w:rPr>
      </w:pPr>
      <w:r w:rsidRPr="00663B82">
        <w:rPr>
          <w:rFonts w:ascii="Verdana" w:hAnsi="Verdana"/>
          <w:bCs/>
        </w:rPr>
        <w:t xml:space="preserve">Une hygiène appropriée des mains constitue l’une des stratégies de protection les plus importantes. Des pauses sont programmées pour permettre aux </w:t>
      </w:r>
      <w:r w:rsidRPr="00663B82">
        <w:rPr>
          <w:rFonts w:ascii="Verdana" w:hAnsi="Verdana"/>
        </w:rPr>
        <w:t xml:space="preserve">élèves </w:t>
      </w:r>
      <w:r w:rsidRPr="00BC6A13">
        <w:rPr>
          <w:rFonts w:ascii="Verdana" w:hAnsi="Verdana"/>
        </w:rPr>
        <w:t xml:space="preserve">de </w:t>
      </w:r>
      <w:hyperlink r:id="rId139" w:history="1">
        <w:r w:rsidRPr="00BC6A13">
          <w:rPr>
            <w:rStyle w:val="Lienhypertexte"/>
            <w:rFonts w:ascii="Verdana" w:hAnsi="Verdana" w:cstheme="minorBidi"/>
            <w:color w:val="4F81BD" w:themeColor="accent1"/>
            <w:sz w:val="22"/>
            <w:szCs w:val="22"/>
          </w:rPr>
          <w:t>se laver ou se désinfecter les mains</w:t>
        </w:r>
      </w:hyperlink>
      <w:r w:rsidRPr="00663B82">
        <w:rPr>
          <w:rFonts w:ascii="Verdana" w:hAnsi="Verdana"/>
        </w:rPr>
        <w:t> </w:t>
      </w:r>
      <w:r w:rsidR="00A37256">
        <w:rPr>
          <w:rFonts w:ascii="Verdana" w:hAnsi="Verdana"/>
        </w:rPr>
        <w:t>à l’aide d’un désinfectant à base de solution alcoolisée</w:t>
      </w:r>
      <w:r w:rsidR="00373BE5">
        <w:rPr>
          <w:rFonts w:ascii="Verdana" w:hAnsi="Verdana"/>
        </w:rPr>
        <w:t xml:space="preserve"> d’au moins 60%</w:t>
      </w:r>
      <w:r w:rsidR="00A37256">
        <w:rPr>
          <w:rFonts w:ascii="Verdana" w:hAnsi="Verdana"/>
        </w:rPr>
        <w:t xml:space="preserve"> </w:t>
      </w:r>
      <w:r w:rsidRPr="00663B82">
        <w:rPr>
          <w:rFonts w:ascii="Verdana" w:hAnsi="Verdana"/>
        </w:rPr>
        <w:t>:</w:t>
      </w:r>
    </w:p>
    <w:p w14:paraId="27C48ED4" w14:textId="523E672B" w:rsidR="00663B82" w:rsidRPr="00663B82" w:rsidRDefault="00663B82" w:rsidP="00E47396">
      <w:pPr>
        <w:pStyle w:val="Paragraphedeliste"/>
        <w:numPr>
          <w:ilvl w:val="0"/>
          <w:numId w:val="1"/>
        </w:numPr>
        <w:spacing w:after="160" w:line="259" w:lineRule="auto"/>
        <w:rPr>
          <w:rFonts w:ascii="Verdana" w:hAnsi="Verdana"/>
        </w:rPr>
      </w:pPr>
      <w:r w:rsidRPr="00663B82">
        <w:rPr>
          <w:rFonts w:ascii="Verdana" w:hAnsi="Verdana"/>
        </w:rPr>
        <w:t>à leur arrivée à l’école</w:t>
      </w:r>
      <w:r w:rsidR="006520D2">
        <w:rPr>
          <w:rFonts w:ascii="Arial" w:hAnsi="Arial" w:cs="Arial"/>
        </w:rPr>
        <w:t> </w:t>
      </w:r>
      <w:r w:rsidRPr="00663B82">
        <w:rPr>
          <w:rFonts w:ascii="Verdana" w:hAnsi="Verdana"/>
        </w:rPr>
        <w:t>;</w:t>
      </w:r>
    </w:p>
    <w:p w14:paraId="3AA81D07" w14:textId="3F08BA6F" w:rsidR="00663B82" w:rsidRPr="00663B82" w:rsidRDefault="00663B82" w:rsidP="00E47396">
      <w:pPr>
        <w:pStyle w:val="Paragraphedeliste"/>
        <w:numPr>
          <w:ilvl w:val="0"/>
          <w:numId w:val="1"/>
        </w:numPr>
        <w:spacing w:after="160" w:line="259" w:lineRule="auto"/>
        <w:rPr>
          <w:rFonts w:ascii="Verdana" w:hAnsi="Verdana"/>
        </w:rPr>
      </w:pPr>
      <w:r w:rsidRPr="00663B82">
        <w:rPr>
          <w:rFonts w:ascii="Verdana" w:hAnsi="Verdana"/>
        </w:rPr>
        <w:t>avant et après les activités à l’extérieur</w:t>
      </w:r>
      <w:r w:rsidR="006520D2">
        <w:rPr>
          <w:rFonts w:ascii="Arial" w:hAnsi="Arial" w:cs="Arial"/>
        </w:rPr>
        <w:t> </w:t>
      </w:r>
      <w:r w:rsidRPr="00663B82">
        <w:rPr>
          <w:rFonts w:ascii="Verdana" w:hAnsi="Verdana"/>
        </w:rPr>
        <w:t>;</w:t>
      </w:r>
    </w:p>
    <w:p w14:paraId="5E6E705B" w14:textId="4CE4F7AF" w:rsidR="00663B82" w:rsidRPr="00663B82" w:rsidRDefault="00663B82" w:rsidP="00E47396">
      <w:pPr>
        <w:pStyle w:val="Paragraphedeliste"/>
        <w:numPr>
          <w:ilvl w:val="0"/>
          <w:numId w:val="1"/>
        </w:numPr>
        <w:spacing w:after="160" w:line="259" w:lineRule="auto"/>
        <w:rPr>
          <w:rFonts w:ascii="Verdana" w:hAnsi="Verdana"/>
        </w:rPr>
      </w:pPr>
      <w:r w:rsidRPr="00663B82">
        <w:rPr>
          <w:rFonts w:ascii="Verdana" w:hAnsi="Verdana"/>
        </w:rPr>
        <w:t>avant et après les cours d’éducation physique</w:t>
      </w:r>
      <w:r w:rsidR="006520D2">
        <w:rPr>
          <w:rFonts w:ascii="Arial" w:hAnsi="Arial" w:cs="Arial"/>
        </w:rPr>
        <w:t> </w:t>
      </w:r>
      <w:r w:rsidRPr="00663B82">
        <w:rPr>
          <w:rFonts w:ascii="Verdana" w:hAnsi="Verdana"/>
        </w:rPr>
        <w:t>;</w:t>
      </w:r>
    </w:p>
    <w:p w14:paraId="4DD93297" w14:textId="06FED9BB" w:rsidR="00663B82" w:rsidRPr="00663B82" w:rsidRDefault="00663B82" w:rsidP="00E47396">
      <w:pPr>
        <w:pStyle w:val="Paragraphedeliste"/>
        <w:numPr>
          <w:ilvl w:val="0"/>
          <w:numId w:val="1"/>
        </w:numPr>
        <w:spacing w:after="160" w:line="259" w:lineRule="auto"/>
        <w:rPr>
          <w:rFonts w:ascii="Verdana" w:hAnsi="Verdana"/>
        </w:rPr>
      </w:pPr>
      <w:r w:rsidRPr="00663B82">
        <w:rPr>
          <w:rFonts w:ascii="Verdana" w:hAnsi="Verdana"/>
        </w:rPr>
        <w:t>avant et après la collation</w:t>
      </w:r>
      <w:r w:rsidR="006520D2">
        <w:rPr>
          <w:rFonts w:ascii="Arial" w:hAnsi="Arial" w:cs="Arial"/>
        </w:rPr>
        <w:t> </w:t>
      </w:r>
      <w:r w:rsidRPr="00663B82">
        <w:rPr>
          <w:rFonts w:ascii="Verdana" w:hAnsi="Verdana"/>
        </w:rPr>
        <w:t>;</w:t>
      </w:r>
    </w:p>
    <w:p w14:paraId="2076BB66" w14:textId="79F396A6" w:rsidR="00663B82" w:rsidRPr="00663B82" w:rsidRDefault="00663B82" w:rsidP="00E47396">
      <w:pPr>
        <w:pStyle w:val="Paragraphedeliste"/>
        <w:numPr>
          <w:ilvl w:val="0"/>
          <w:numId w:val="1"/>
        </w:numPr>
        <w:spacing w:after="160" w:line="259" w:lineRule="auto"/>
        <w:rPr>
          <w:rFonts w:ascii="Verdana" w:hAnsi="Verdana"/>
        </w:rPr>
      </w:pPr>
      <w:r w:rsidRPr="00663B82">
        <w:rPr>
          <w:rFonts w:ascii="Verdana" w:hAnsi="Verdana"/>
        </w:rPr>
        <w:t>avant et après le dîner</w:t>
      </w:r>
      <w:r w:rsidR="006520D2">
        <w:rPr>
          <w:rFonts w:ascii="Arial" w:hAnsi="Arial" w:cs="Arial"/>
        </w:rPr>
        <w:t> </w:t>
      </w:r>
      <w:r w:rsidRPr="00663B82">
        <w:rPr>
          <w:rFonts w:ascii="Verdana" w:hAnsi="Verdana"/>
        </w:rPr>
        <w:t>;</w:t>
      </w:r>
    </w:p>
    <w:p w14:paraId="4AB89B81" w14:textId="531B84B1" w:rsidR="00663B82" w:rsidRDefault="00663B82" w:rsidP="00E47396">
      <w:pPr>
        <w:pStyle w:val="Paragraphedeliste"/>
        <w:numPr>
          <w:ilvl w:val="0"/>
          <w:numId w:val="1"/>
        </w:numPr>
        <w:spacing w:after="160" w:line="259" w:lineRule="auto"/>
        <w:rPr>
          <w:rFonts w:ascii="Verdana" w:hAnsi="Verdana"/>
        </w:rPr>
      </w:pPr>
      <w:r w:rsidRPr="00663B82">
        <w:rPr>
          <w:rFonts w:ascii="Verdana" w:hAnsi="Verdana"/>
        </w:rPr>
        <w:t>avant de quitter à la fin des classes</w:t>
      </w:r>
      <w:r w:rsidR="00C146A9">
        <w:rPr>
          <w:rFonts w:ascii="Verdana" w:hAnsi="Verdana"/>
        </w:rPr>
        <w:t>;</w:t>
      </w:r>
    </w:p>
    <w:p w14:paraId="4DDCF7C7" w14:textId="0ED2452E" w:rsidR="00A55D7E" w:rsidRDefault="00A55D7E" w:rsidP="00E47396">
      <w:pPr>
        <w:pStyle w:val="Paragraphedeliste"/>
        <w:numPr>
          <w:ilvl w:val="0"/>
          <w:numId w:val="1"/>
        </w:numPr>
        <w:spacing w:after="160" w:line="259" w:lineRule="auto"/>
        <w:rPr>
          <w:rFonts w:ascii="Verdana" w:hAnsi="Verdana"/>
        </w:rPr>
      </w:pPr>
      <w:r>
        <w:rPr>
          <w:rFonts w:ascii="Verdana" w:hAnsi="Verdana"/>
        </w:rPr>
        <w:t>avant de mettre ou de retirer un masque</w:t>
      </w:r>
      <w:r w:rsidR="00C146A9">
        <w:rPr>
          <w:rFonts w:ascii="Verdana" w:hAnsi="Verdana"/>
        </w:rPr>
        <w:t>;</w:t>
      </w:r>
    </w:p>
    <w:p w14:paraId="38F75857" w14:textId="61BE6E5D" w:rsidR="00063DEE" w:rsidRDefault="00C933BD" w:rsidP="00E47396">
      <w:pPr>
        <w:pStyle w:val="Paragraphedeliste"/>
        <w:numPr>
          <w:ilvl w:val="0"/>
          <w:numId w:val="1"/>
        </w:numPr>
        <w:spacing w:after="160" w:line="259" w:lineRule="auto"/>
        <w:rPr>
          <w:rFonts w:ascii="Verdana" w:hAnsi="Verdana"/>
        </w:rPr>
      </w:pPr>
      <w:r>
        <w:rPr>
          <w:rFonts w:ascii="Verdana" w:hAnsi="Verdana"/>
        </w:rPr>
        <w:t xml:space="preserve">après utilisation </w:t>
      </w:r>
      <w:r w:rsidR="00721059">
        <w:rPr>
          <w:rFonts w:ascii="Verdana" w:hAnsi="Verdana"/>
        </w:rPr>
        <w:t>des toilettes</w:t>
      </w:r>
      <w:r w:rsidR="00D84CFD">
        <w:rPr>
          <w:rFonts w:ascii="Verdana" w:hAnsi="Verdana"/>
        </w:rPr>
        <w:t>;</w:t>
      </w:r>
    </w:p>
    <w:p w14:paraId="15A158FA" w14:textId="5BF3CC92" w:rsidR="000B258A" w:rsidRDefault="00063DEE" w:rsidP="00E47396">
      <w:pPr>
        <w:pStyle w:val="Paragraphedeliste"/>
        <w:numPr>
          <w:ilvl w:val="0"/>
          <w:numId w:val="1"/>
        </w:numPr>
        <w:spacing w:after="160" w:line="259" w:lineRule="auto"/>
        <w:rPr>
          <w:rFonts w:ascii="Verdana" w:hAnsi="Verdana"/>
        </w:rPr>
      </w:pPr>
      <w:r>
        <w:rPr>
          <w:rFonts w:ascii="Verdana" w:hAnsi="Verdana"/>
        </w:rPr>
        <w:t xml:space="preserve">avant </w:t>
      </w:r>
      <w:r w:rsidR="0084026D">
        <w:rPr>
          <w:rFonts w:ascii="Verdana" w:hAnsi="Verdana"/>
        </w:rPr>
        <w:t>et après la pratique de l’étiquette respiratoire</w:t>
      </w:r>
      <w:r w:rsidR="00D84CFD">
        <w:rPr>
          <w:rFonts w:ascii="Verdana" w:hAnsi="Verdana"/>
        </w:rPr>
        <w:t>;</w:t>
      </w:r>
    </w:p>
    <w:p w14:paraId="69E71159" w14:textId="7144C6E0" w:rsidR="00A55D7E" w:rsidRDefault="000B258A" w:rsidP="00E47396">
      <w:pPr>
        <w:pStyle w:val="Paragraphedeliste"/>
        <w:numPr>
          <w:ilvl w:val="0"/>
          <w:numId w:val="1"/>
        </w:numPr>
        <w:spacing w:after="160" w:line="259" w:lineRule="auto"/>
        <w:rPr>
          <w:rFonts w:ascii="Verdana" w:hAnsi="Verdana"/>
        </w:rPr>
      </w:pPr>
      <w:r>
        <w:rPr>
          <w:rFonts w:ascii="Verdana" w:hAnsi="Verdana"/>
        </w:rPr>
        <w:lastRenderedPageBreak/>
        <w:t>ou lorsque les mains sont visiblement sales</w:t>
      </w:r>
      <w:r w:rsidR="00C146A9">
        <w:rPr>
          <w:rFonts w:ascii="Verdana" w:hAnsi="Verdana"/>
        </w:rPr>
        <w:t>.</w:t>
      </w:r>
    </w:p>
    <w:p w14:paraId="3E07BB76" w14:textId="77777777" w:rsidR="005F4C71" w:rsidRDefault="005F4C71" w:rsidP="00F016F3">
      <w:pPr>
        <w:pStyle w:val="Paragraphedeliste"/>
        <w:ind w:left="766"/>
        <w:rPr>
          <w:rFonts w:ascii="Verdana" w:hAnsi="Verdana"/>
        </w:rPr>
      </w:pPr>
    </w:p>
    <w:p w14:paraId="1397FBB9" w14:textId="77777777" w:rsidR="005F4C71" w:rsidRDefault="005F4C71" w:rsidP="005F4C71">
      <w:pPr>
        <w:rPr>
          <w:rFonts w:ascii="Verdana" w:hAnsi="Verdana"/>
        </w:rPr>
      </w:pPr>
      <w:r w:rsidRPr="009E72E1">
        <w:rPr>
          <w:rFonts w:ascii="Verdana" w:hAnsi="Verdana"/>
        </w:rPr>
        <w:t>Des distributeurs ou pompes de désinfectant sont placés dans des endroits stratégiques dans l’école.</w:t>
      </w:r>
    </w:p>
    <w:p w14:paraId="768E620D" w14:textId="591DDBAD" w:rsidR="005F4C71" w:rsidRPr="00F016F3" w:rsidRDefault="005F4C71" w:rsidP="00F016F3">
      <w:pPr>
        <w:rPr>
          <w:rFonts w:ascii="Verdana" w:hAnsi="Verdana"/>
        </w:rPr>
      </w:pPr>
      <w:r w:rsidRPr="00F016F3">
        <w:rPr>
          <w:rFonts w:ascii="Verdana" w:hAnsi="Verdana"/>
        </w:rPr>
        <w:t>Toutes salles de classe disposant d’un évier sont équipées de bouteilles de savon et de papier brun. Les autres salles de classe sont équipées d’une station de désinfection avec une solution alcoolisée d’au moins 60%.</w:t>
      </w:r>
    </w:p>
    <w:p w14:paraId="27327084" w14:textId="77777777" w:rsidR="00663B82" w:rsidRPr="00663B82" w:rsidRDefault="00663B82" w:rsidP="00E47396">
      <w:pPr>
        <w:pStyle w:val="Titre1"/>
        <w:numPr>
          <w:ilvl w:val="0"/>
          <w:numId w:val="5"/>
        </w:numPr>
        <w:ind w:left="567" w:hanging="567"/>
      </w:pPr>
      <w:bookmarkStart w:id="26" w:name="_Toc54368058"/>
      <w:r w:rsidRPr="00663B82">
        <w:t>ACCÈS AUX FONTAINES, STATIONS D’EAU ET BOUTEILLES D’EAU</w:t>
      </w:r>
      <w:bookmarkEnd w:id="26"/>
    </w:p>
    <w:p w14:paraId="55134AD3" w14:textId="25E2E305" w:rsidR="00663B82" w:rsidRPr="00663B82" w:rsidRDefault="00663B82" w:rsidP="00663B82">
      <w:pPr>
        <w:rPr>
          <w:rFonts w:ascii="Verdana" w:hAnsi="Verdana"/>
        </w:rPr>
      </w:pPr>
      <w:r w:rsidRPr="006E180C">
        <w:rPr>
          <w:rFonts w:ascii="Verdana" w:hAnsi="Verdana"/>
          <w:u w:val="single"/>
        </w:rPr>
        <w:t>Boire directement aux fontaines d’eau est interdit.</w:t>
      </w:r>
      <w:r w:rsidRPr="00663B82">
        <w:rPr>
          <w:rFonts w:ascii="Verdana" w:hAnsi="Verdana"/>
        </w:rPr>
        <w:t xml:space="preserve"> Chaque élève </w:t>
      </w:r>
      <w:r w:rsidR="00964611">
        <w:rPr>
          <w:rFonts w:ascii="Verdana" w:hAnsi="Verdana"/>
        </w:rPr>
        <w:t>doit</w:t>
      </w:r>
      <w:r w:rsidR="00964611" w:rsidRPr="00663B82">
        <w:rPr>
          <w:rFonts w:ascii="Verdana" w:hAnsi="Verdana"/>
        </w:rPr>
        <w:t xml:space="preserve"> </w:t>
      </w:r>
      <w:r w:rsidRPr="00663B82">
        <w:rPr>
          <w:rFonts w:ascii="Verdana" w:hAnsi="Verdana"/>
        </w:rPr>
        <w:t xml:space="preserve">apporter sa propre bouteille d’eau bien étiquetée qu’il conserve avec lui sans la partager. Le </w:t>
      </w:r>
      <w:hyperlink r:id="rId140" w:history="1">
        <w:r w:rsidRPr="00BC6A13">
          <w:rPr>
            <w:rStyle w:val="Lienhypertexte"/>
            <w:rFonts w:ascii="Verdana" w:hAnsi="Verdana" w:cstheme="minorBidi"/>
            <w:color w:val="4F81BD" w:themeColor="accent1"/>
            <w:sz w:val="22"/>
            <w:szCs w:val="22"/>
          </w:rPr>
          <w:t>remplissage des bouteilles</w:t>
        </w:r>
      </w:hyperlink>
      <w:r w:rsidRPr="00663B82">
        <w:rPr>
          <w:rFonts w:ascii="Verdana" w:hAnsi="Verdana"/>
        </w:rPr>
        <w:t xml:space="preserve"> n’est permis qu’aux stations d’eau ou les endroits désignés par l’école. Il est donc </w:t>
      </w:r>
      <w:r w:rsidR="00F016F3">
        <w:rPr>
          <w:rFonts w:ascii="Verdana" w:hAnsi="Verdana"/>
        </w:rPr>
        <w:t>conseillé</w:t>
      </w:r>
      <w:r w:rsidR="008A2B46" w:rsidRPr="00663B82">
        <w:rPr>
          <w:rFonts w:ascii="Verdana" w:hAnsi="Verdana"/>
        </w:rPr>
        <w:t xml:space="preserve"> </w:t>
      </w:r>
      <w:r w:rsidRPr="00663B82">
        <w:rPr>
          <w:rFonts w:ascii="Verdana" w:hAnsi="Verdana"/>
        </w:rPr>
        <w:t xml:space="preserve">d’apporter une bouteille d’eau déjà remplie afin d’éviter les engorgements aux fontaines d’eau. </w:t>
      </w:r>
    </w:p>
    <w:p w14:paraId="602A5672" w14:textId="4976B9C2" w:rsidR="00663B82" w:rsidRPr="00663B82" w:rsidRDefault="00663B82" w:rsidP="00E47396">
      <w:pPr>
        <w:pStyle w:val="Titre1"/>
        <w:numPr>
          <w:ilvl w:val="0"/>
          <w:numId w:val="5"/>
        </w:numPr>
        <w:ind w:left="567" w:hanging="567"/>
      </w:pPr>
      <w:bookmarkStart w:id="27" w:name="_Toc54368059"/>
      <w:r w:rsidRPr="00663B82">
        <w:t>EFFETS PERSONNELS</w:t>
      </w:r>
      <w:bookmarkEnd w:id="27"/>
    </w:p>
    <w:p w14:paraId="1AB45707" w14:textId="4B7B70C2" w:rsidR="00613D2B" w:rsidRPr="00663B82" w:rsidRDefault="00663B82" w:rsidP="00613D2B">
      <w:pPr>
        <w:rPr>
          <w:rFonts w:ascii="Verdana" w:hAnsi="Verdana"/>
        </w:rPr>
      </w:pPr>
      <w:r w:rsidRPr="00663B82">
        <w:rPr>
          <w:rFonts w:ascii="Verdana" w:hAnsi="Verdana"/>
        </w:rPr>
        <w:t xml:space="preserve">Les élèves doivent seulement apporter les effets personnels nécessaires (sac à dos, manteau, </w:t>
      </w:r>
      <w:r w:rsidR="00613D2B" w:rsidRPr="005E70AA">
        <w:rPr>
          <w:rFonts w:ascii="Verdana" w:hAnsi="Verdana"/>
        </w:rPr>
        <w:t>bottes,</w:t>
      </w:r>
      <w:r w:rsidR="00613D2B">
        <w:rPr>
          <w:rFonts w:ascii="Verdana" w:hAnsi="Verdana"/>
        </w:rPr>
        <w:t xml:space="preserve"> </w:t>
      </w:r>
      <w:r w:rsidRPr="00663B82">
        <w:rPr>
          <w:rFonts w:ascii="Verdana" w:hAnsi="Verdana"/>
        </w:rPr>
        <w:t xml:space="preserve">boîte à dîner, bouteille d’eau). Ceux-ci doivent être bien étiquetés et conservés dans l’espace désigné pour l’élève. </w:t>
      </w:r>
      <w:r w:rsidR="00613D2B" w:rsidRPr="00663B82">
        <w:rPr>
          <w:rFonts w:ascii="Verdana" w:hAnsi="Verdana"/>
        </w:rPr>
        <w:t xml:space="preserve">Veuillez noter qu’il est interdit d’apporter des jouets ou tout autre effet personnel non essentiel. </w:t>
      </w:r>
    </w:p>
    <w:p w14:paraId="530C49B5" w14:textId="77777777" w:rsidR="00663B82" w:rsidRPr="00663B82" w:rsidRDefault="00663B82" w:rsidP="00E47396">
      <w:pPr>
        <w:pStyle w:val="Titre1"/>
        <w:numPr>
          <w:ilvl w:val="0"/>
          <w:numId w:val="5"/>
        </w:numPr>
        <w:ind w:left="567" w:hanging="567"/>
      </w:pPr>
      <w:bookmarkStart w:id="28" w:name="_Toc54368060"/>
      <w:r w:rsidRPr="00663B82">
        <w:t>RASSEMBLEMENTS</w:t>
      </w:r>
      <w:bookmarkEnd w:id="28"/>
    </w:p>
    <w:p w14:paraId="1974851D" w14:textId="7AA5826E" w:rsidR="00663B82" w:rsidRPr="00663B82" w:rsidRDefault="00663B82" w:rsidP="00663B82">
      <w:pPr>
        <w:rPr>
          <w:rFonts w:ascii="Verdana" w:hAnsi="Verdana"/>
        </w:rPr>
      </w:pPr>
      <w:r w:rsidRPr="00663B82">
        <w:rPr>
          <w:rFonts w:ascii="Verdana" w:hAnsi="Verdana"/>
        </w:rPr>
        <w:t>Les rassemblements/assemblées (p.</w:t>
      </w:r>
      <w:r w:rsidR="006520D2">
        <w:rPr>
          <w:rFonts w:ascii="Verdana" w:hAnsi="Verdana"/>
        </w:rPr>
        <w:t xml:space="preserve"> </w:t>
      </w:r>
      <w:r w:rsidRPr="00663B82">
        <w:rPr>
          <w:rFonts w:ascii="Verdana" w:hAnsi="Verdana"/>
        </w:rPr>
        <w:t>ex., spectacles et concerts) et les activités entre les groupes</w:t>
      </w:r>
      <w:r w:rsidR="00B84E86">
        <w:rPr>
          <w:rFonts w:ascii="Verdana" w:hAnsi="Verdana"/>
        </w:rPr>
        <w:t xml:space="preserve"> en </w:t>
      </w:r>
      <w:r w:rsidR="00345D78">
        <w:rPr>
          <w:rFonts w:ascii="Verdana" w:hAnsi="Verdana"/>
        </w:rPr>
        <w:t>personne</w:t>
      </w:r>
      <w:r w:rsidRPr="00663B82">
        <w:rPr>
          <w:rFonts w:ascii="Verdana" w:hAnsi="Verdana"/>
        </w:rPr>
        <w:t xml:space="preserve"> sont interdits.</w:t>
      </w:r>
      <w:r w:rsidR="00345D78">
        <w:rPr>
          <w:rFonts w:ascii="Verdana" w:hAnsi="Verdana"/>
        </w:rPr>
        <w:t xml:space="preserve"> Les </w:t>
      </w:r>
      <w:r w:rsidR="0097795D">
        <w:rPr>
          <w:rFonts w:ascii="Verdana" w:hAnsi="Verdana"/>
        </w:rPr>
        <w:t>options virtuelles sont</w:t>
      </w:r>
      <w:r w:rsidR="00D42399">
        <w:rPr>
          <w:rFonts w:ascii="Verdana" w:hAnsi="Verdana"/>
        </w:rPr>
        <w:t xml:space="preserve"> à</w:t>
      </w:r>
      <w:r w:rsidR="0097795D">
        <w:rPr>
          <w:rFonts w:ascii="Verdana" w:hAnsi="Verdana"/>
        </w:rPr>
        <w:t xml:space="preserve"> </w:t>
      </w:r>
      <w:r w:rsidR="00B84739">
        <w:rPr>
          <w:rFonts w:ascii="Verdana" w:hAnsi="Verdana"/>
        </w:rPr>
        <w:t>privilégi</w:t>
      </w:r>
      <w:r w:rsidR="00EB65B3">
        <w:rPr>
          <w:rFonts w:ascii="Verdana" w:hAnsi="Verdana"/>
        </w:rPr>
        <w:t>er</w:t>
      </w:r>
      <w:r w:rsidR="0097795D">
        <w:rPr>
          <w:rFonts w:ascii="Verdana" w:hAnsi="Verdana"/>
        </w:rPr>
        <w:t>.</w:t>
      </w:r>
    </w:p>
    <w:p w14:paraId="262373A4" w14:textId="77777777" w:rsidR="00663B82" w:rsidRPr="00663B82" w:rsidRDefault="00663B82" w:rsidP="00E47396">
      <w:pPr>
        <w:pStyle w:val="Titre1"/>
        <w:numPr>
          <w:ilvl w:val="0"/>
          <w:numId w:val="5"/>
        </w:numPr>
        <w:ind w:left="567" w:hanging="567"/>
      </w:pPr>
      <w:bookmarkStart w:id="29" w:name="_Toc54368061"/>
      <w:r w:rsidRPr="00663B82">
        <w:t>CLUBS ET SPORTS</w:t>
      </w:r>
      <w:bookmarkEnd w:id="29"/>
    </w:p>
    <w:p w14:paraId="391826B5" w14:textId="33840F5D" w:rsidR="00663B82" w:rsidRPr="00663B82" w:rsidRDefault="00663B82" w:rsidP="00663B82">
      <w:pPr>
        <w:rPr>
          <w:rFonts w:ascii="Verdana" w:hAnsi="Verdana"/>
        </w:rPr>
      </w:pPr>
      <w:r w:rsidRPr="00663B82">
        <w:rPr>
          <w:rFonts w:ascii="Verdana" w:hAnsi="Verdana"/>
        </w:rPr>
        <w:t>Les rencontres des clubs en présentiel et les sports organisés ne sont pas autorisés pour le moment.</w:t>
      </w:r>
      <w:r w:rsidR="00B84739">
        <w:rPr>
          <w:rFonts w:ascii="Verdana" w:hAnsi="Verdana"/>
        </w:rPr>
        <w:t xml:space="preserve"> </w:t>
      </w:r>
      <w:r w:rsidR="00EB65B3">
        <w:rPr>
          <w:rFonts w:ascii="Verdana" w:hAnsi="Verdana"/>
        </w:rPr>
        <w:t>Les options virtuelles sont à privilégier.</w:t>
      </w:r>
    </w:p>
    <w:p w14:paraId="393D84BC" w14:textId="77777777" w:rsidR="00663B82" w:rsidRPr="00663B82" w:rsidRDefault="00663B82" w:rsidP="00E47396">
      <w:pPr>
        <w:pStyle w:val="Titre1"/>
        <w:numPr>
          <w:ilvl w:val="0"/>
          <w:numId w:val="5"/>
        </w:numPr>
        <w:ind w:left="567" w:hanging="567"/>
      </w:pPr>
      <w:bookmarkStart w:id="30" w:name="_Toc54368062"/>
      <w:r w:rsidRPr="00663B82">
        <w:t>SORTIES ÉDUCATIVES</w:t>
      </w:r>
      <w:bookmarkEnd w:id="30"/>
    </w:p>
    <w:p w14:paraId="0819F246" w14:textId="77777777" w:rsidR="00663B82" w:rsidRPr="00663B82" w:rsidRDefault="00663B82" w:rsidP="00663B82">
      <w:pPr>
        <w:rPr>
          <w:rFonts w:ascii="Verdana" w:hAnsi="Verdana"/>
        </w:rPr>
      </w:pPr>
      <w:r w:rsidRPr="00663B82">
        <w:rPr>
          <w:rFonts w:ascii="Verdana" w:hAnsi="Verdana"/>
        </w:rPr>
        <w:t xml:space="preserve">Les écoles ne doivent pas prévoir de sorties éducatives nécessitant un transport jusqu’à ce que les données de santé publique suggèrent le contraire. </w:t>
      </w:r>
    </w:p>
    <w:p w14:paraId="74215AD5" w14:textId="77777777" w:rsidR="00663B82" w:rsidRPr="00C07C5E" w:rsidRDefault="00663B82" w:rsidP="00E47396">
      <w:pPr>
        <w:pStyle w:val="Titre1"/>
        <w:numPr>
          <w:ilvl w:val="0"/>
          <w:numId w:val="5"/>
        </w:numPr>
        <w:ind w:left="567" w:hanging="567"/>
      </w:pPr>
      <w:bookmarkStart w:id="31" w:name="_Toc54368063"/>
      <w:bookmarkStart w:id="32" w:name="_Hlk47450310"/>
      <w:r w:rsidRPr="00C07C5E">
        <w:lastRenderedPageBreak/>
        <w:t>TRANSPORT</w:t>
      </w:r>
      <w:bookmarkEnd w:id="31"/>
    </w:p>
    <w:p w14:paraId="3EA690FE" w14:textId="77777777" w:rsidR="00663B82" w:rsidRPr="00C07C5E" w:rsidRDefault="00663B82" w:rsidP="00663B82">
      <w:pPr>
        <w:rPr>
          <w:rFonts w:ascii="Verdana" w:hAnsi="Verdana"/>
        </w:rPr>
      </w:pPr>
      <w:r w:rsidRPr="00C07C5E">
        <w:rPr>
          <w:rFonts w:ascii="Verdana" w:hAnsi="Verdana"/>
        </w:rPr>
        <w:t xml:space="preserve">Les familles sont encouragées à recourir dans la mesure du possible à des formes actives de déplacements (marche et vélo, par exemple) ou au transport privé assuré par la famille afin d’atténuer la pression sur la demande en transport par autobus scolaire. </w:t>
      </w:r>
    </w:p>
    <w:p w14:paraId="1715449B" w14:textId="007BD162" w:rsidR="00663B82" w:rsidRPr="006E180C" w:rsidRDefault="00663B82" w:rsidP="00663B82">
      <w:pPr>
        <w:rPr>
          <w:rFonts w:ascii="Verdana" w:hAnsi="Verdana"/>
          <w:u w:val="single"/>
        </w:rPr>
      </w:pPr>
      <w:r w:rsidRPr="005A6622">
        <w:rPr>
          <w:rFonts w:ascii="Verdana" w:hAnsi="Verdana"/>
          <w:u w:val="single"/>
        </w:rPr>
        <w:t xml:space="preserve">Le port du masque pour </w:t>
      </w:r>
      <w:r w:rsidR="006D6407" w:rsidRPr="00DC1A6F">
        <w:rPr>
          <w:rFonts w:ascii="Verdana" w:hAnsi="Verdana"/>
          <w:u w:val="single"/>
        </w:rPr>
        <w:t xml:space="preserve">tous </w:t>
      </w:r>
      <w:r w:rsidRPr="00DC1A6F">
        <w:rPr>
          <w:rFonts w:ascii="Verdana" w:hAnsi="Verdana"/>
          <w:u w:val="single"/>
        </w:rPr>
        <w:t>les élèves est obligatoire à bord d</w:t>
      </w:r>
      <w:r w:rsidR="001561B6">
        <w:rPr>
          <w:rFonts w:ascii="Verdana" w:hAnsi="Verdana"/>
          <w:u w:val="single"/>
        </w:rPr>
        <w:t>u transport scolaire</w:t>
      </w:r>
      <w:r w:rsidR="005605D0">
        <w:rPr>
          <w:rFonts w:ascii="Verdana" w:hAnsi="Verdana"/>
          <w:u w:val="single"/>
        </w:rPr>
        <w:t xml:space="preserve">, </w:t>
      </w:r>
      <w:r w:rsidR="005605D0" w:rsidRPr="00BA27CE">
        <w:rPr>
          <w:rFonts w:ascii="Verdana" w:hAnsi="Verdana"/>
        </w:rPr>
        <w:t>à moins d’une condition spécifique empêchant le respect de cette consigne</w:t>
      </w:r>
      <w:r w:rsidRPr="00C57052">
        <w:rPr>
          <w:rFonts w:ascii="Verdana" w:hAnsi="Verdana"/>
        </w:rPr>
        <w:t>.</w:t>
      </w:r>
      <w:r w:rsidRPr="006E180C">
        <w:rPr>
          <w:rFonts w:ascii="Verdana" w:hAnsi="Verdana"/>
          <w:u w:val="single"/>
        </w:rPr>
        <w:t xml:space="preserve"> </w:t>
      </w:r>
    </w:p>
    <w:p w14:paraId="5C8B7F56" w14:textId="291C3C26" w:rsidR="00663B82" w:rsidRPr="00C07C5E" w:rsidRDefault="00663B82" w:rsidP="00663B82">
      <w:pPr>
        <w:rPr>
          <w:rFonts w:ascii="Verdana" w:hAnsi="Verdana"/>
        </w:rPr>
      </w:pPr>
      <w:r w:rsidRPr="00C07C5E">
        <w:rPr>
          <w:rFonts w:ascii="Verdana" w:hAnsi="Verdana"/>
        </w:rPr>
        <w:t>Des mesures de sécurité sont en place afin de réduire le risque de propagation :</w:t>
      </w:r>
    </w:p>
    <w:p w14:paraId="6EA0E28D" w14:textId="4734523E" w:rsidR="00663B82" w:rsidRPr="00C07C5E" w:rsidRDefault="00663B82" w:rsidP="00E47396">
      <w:pPr>
        <w:pStyle w:val="Paragraphedeliste"/>
        <w:numPr>
          <w:ilvl w:val="0"/>
          <w:numId w:val="3"/>
        </w:numPr>
        <w:spacing w:after="160" w:line="259" w:lineRule="auto"/>
        <w:rPr>
          <w:rFonts w:ascii="Verdana" w:hAnsi="Verdana"/>
        </w:rPr>
      </w:pPr>
      <w:r w:rsidRPr="00C07C5E">
        <w:rPr>
          <w:rFonts w:ascii="Verdana" w:hAnsi="Verdana"/>
        </w:rPr>
        <w:t xml:space="preserve">chaque élève </w:t>
      </w:r>
      <w:r w:rsidR="00964611">
        <w:rPr>
          <w:rFonts w:ascii="Verdana" w:hAnsi="Verdana"/>
        </w:rPr>
        <w:t>dispose</w:t>
      </w:r>
      <w:r w:rsidRPr="00C07C5E">
        <w:rPr>
          <w:rFonts w:ascii="Verdana" w:hAnsi="Verdana"/>
        </w:rPr>
        <w:t xml:space="preserve"> </w:t>
      </w:r>
      <w:r w:rsidR="00964611">
        <w:rPr>
          <w:rFonts w:ascii="Verdana" w:hAnsi="Verdana"/>
        </w:rPr>
        <w:t>d’</w:t>
      </w:r>
      <w:r w:rsidRPr="00C07C5E">
        <w:rPr>
          <w:rFonts w:ascii="Verdana" w:hAnsi="Verdana"/>
        </w:rPr>
        <w:t xml:space="preserve">une place </w:t>
      </w:r>
      <w:r w:rsidR="00964611">
        <w:rPr>
          <w:rFonts w:ascii="Verdana" w:hAnsi="Verdana"/>
        </w:rPr>
        <w:t xml:space="preserve">assignée </w:t>
      </w:r>
      <w:r w:rsidRPr="00C07C5E">
        <w:rPr>
          <w:rFonts w:ascii="Verdana" w:hAnsi="Verdana"/>
        </w:rPr>
        <w:t>dans le véhicule scolaire</w:t>
      </w:r>
      <w:r w:rsidR="006520D2">
        <w:rPr>
          <w:rFonts w:ascii="Arial" w:hAnsi="Arial" w:cs="Arial"/>
        </w:rPr>
        <w:t> </w:t>
      </w:r>
      <w:r w:rsidRPr="00C07C5E">
        <w:rPr>
          <w:rFonts w:ascii="Verdana" w:hAnsi="Verdana"/>
        </w:rPr>
        <w:t>;</w:t>
      </w:r>
    </w:p>
    <w:p w14:paraId="2D203309" w14:textId="3D43E107" w:rsidR="00663B82" w:rsidRPr="00C07C5E" w:rsidRDefault="00663B82" w:rsidP="00E47396">
      <w:pPr>
        <w:pStyle w:val="Paragraphedeliste"/>
        <w:numPr>
          <w:ilvl w:val="0"/>
          <w:numId w:val="3"/>
        </w:numPr>
        <w:spacing w:after="160" w:line="259" w:lineRule="auto"/>
        <w:rPr>
          <w:rFonts w:ascii="Verdana" w:hAnsi="Verdana"/>
        </w:rPr>
      </w:pPr>
      <w:r w:rsidRPr="00C07C5E">
        <w:rPr>
          <w:rFonts w:ascii="Verdana" w:hAnsi="Verdana"/>
        </w:rPr>
        <w:t xml:space="preserve">les chauffeurs d’autobus </w:t>
      </w:r>
      <w:r w:rsidR="00964611">
        <w:rPr>
          <w:rFonts w:ascii="Verdana" w:hAnsi="Verdana"/>
        </w:rPr>
        <w:t>portent</w:t>
      </w:r>
      <w:r w:rsidR="00964611" w:rsidRPr="00C07C5E">
        <w:rPr>
          <w:rFonts w:ascii="Verdana" w:hAnsi="Verdana"/>
        </w:rPr>
        <w:t xml:space="preserve"> </w:t>
      </w:r>
      <w:r w:rsidRPr="00C07C5E">
        <w:rPr>
          <w:rFonts w:ascii="Verdana" w:hAnsi="Verdana"/>
        </w:rPr>
        <w:t>un masque médical et une protection oculaire</w:t>
      </w:r>
      <w:r w:rsidR="006520D2">
        <w:rPr>
          <w:rFonts w:ascii="Arial" w:hAnsi="Arial" w:cs="Arial"/>
        </w:rPr>
        <w:t> </w:t>
      </w:r>
      <w:r w:rsidRPr="00C07C5E">
        <w:rPr>
          <w:rFonts w:ascii="Verdana" w:hAnsi="Verdana"/>
        </w:rPr>
        <w:t>;</w:t>
      </w:r>
    </w:p>
    <w:p w14:paraId="4752A4D4" w14:textId="701C8E79" w:rsidR="00663B82" w:rsidRPr="00C07C5E" w:rsidRDefault="00663B82" w:rsidP="00E47396">
      <w:pPr>
        <w:pStyle w:val="Paragraphedeliste"/>
        <w:numPr>
          <w:ilvl w:val="0"/>
          <w:numId w:val="3"/>
        </w:numPr>
        <w:spacing w:after="160" w:line="259" w:lineRule="auto"/>
        <w:rPr>
          <w:rFonts w:ascii="Verdana" w:hAnsi="Verdana"/>
        </w:rPr>
      </w:pPr>
      <w:r w:rsidRPr="00C07C5E">
        <w:rPr>
          <w:rFonts w:ascii="Verdana" w:hAnsi="Verdana"/>
        </w:rPr>
        <w:t xml:space="preserve">du désinfectant pour les mains </w:t>
      </w:r>
      <w:r w:rsidR="00964611">
        <w:rPr>
          <w:rFonts w:ascii="Verdana" w:hAnsi="Verdana"/>
        </w:rPr>
        <w:t>est</w:t>
      </w:r>
      <w:r w:rsidR="00964611" w:rsidRPr="00C07C5E">
        <w:rPr>
          <w:rFonts w:ascii="Verdana" w:hAnsi="Verdana"/>
        </w:rPr>
        <w:t xml:space="preserve"> </w:t>
      </w:r>
      <w:r w:rsidRPr="00C07C5E">
        <w:rPr>
          <w:rFonts w:ascii="Verdana" w:hAnsi="Verdana"/>
        </w:rPr>
        <w:t>disponible dans les véhicules</w:t>
      </w:r>
      <w:r w:rsidR="006520D2">
        <w:rPr>
          <w:rFonts w:ascii="Arial" w:hAnsi="Arial" w:cs="Arial"/>
        </w:rPr>
        <w:t> </w:t>
      </w:r>
      <w:r w:rsidRPr="00C07C5E">
        <w:rPr>
          <w:rFonts w:ascii="Verdana" w:hAnsi="Verdana"/>
        </w:rPr>
        <w:t>;</w:t>
      </w:r>
    </w:p>
    <w:p w14:paraId="488A3A92" w14:textId="1292BC5C" w:rsidR="00663B82" w:rsidRDefault="00663B82" w:rsidP="00E47396">
      <w:pPr>
        <w:pStyle w:val="Paragraphedeliste"/>
        <w:numPr>
          <w:ilvl w:val="0"/>
          <w:numId w:val="3"/>
        </w:numPr>
        <w:spacing w:after="160" w:line="259" w:lineRule="auto"/>
        <w:rPr>
          <w:rFonts w:ascii="Verdana" w:hAnsi="Verdana"/>
        </w:rPr>
      </w:pPr>
      <w:r w:rsidRPr="00C07C5E">
        <w:rPr>
          <w:rFonts w:ascii="Verdana" w:hAnsi="Verdana"/>
        </w:rPr>
        <w:t xml:space="preserve">les surfaces fréquemment touchées comme les mains courantes et les dossiers de sièges sont nettoyés au moins deux fois par jour.  </w:t>
      </w:r>
    </w:p>
    <w:p w14:paraId="3BFBD49D" w14:textId="2FADD1A6" w:rsidR="00143CC6" w:rsidRDefault="00143CC6" w:rsidP="00143CC6">
      <w:pPr>
        <w:spacing w:after="160" w:line="259" w:lineRule="auto"/>
        <w:rPr>
          <w:rFonts w:ascii="Verdana" w:hAnsi="Verdana"/>
        </w:rPr>
      </w:pPr>
      <w:r w:rsidRPr="00BA27CE">
        <w:rPr>
          <w:rFonts w:ascii="Verdana" w:hAnsi="Verdana"/>
        </w:rPr>
        <w:t>Les consortium</w:t>
      </w:r>
      <w:r w:rsidR="00797260" w:rsidRPr="00BA27CE">
        <w:rPr>
          <w:rFonts w:ascii="Verdana" w:hAnsi="Verdana"/>
        </w:rPr>
        <w:t>s</w:t>
      </w:r>
      <w:r w:rsidRPr="00BA27CE">
        <w:rPr>
          <w:rFonts w:ascii="Verdana" w:hAnsi="Verdana"/>
        </w:rPr>
        <w:t xml:space="preserve"> de transport </w:t>
      </w:r>
      <w:r w:rsidR="00964611">
        <w:rPr>
          <w:rFonts w:ascii="Verdana" w:hAnsi="Verdana"/>
        </w:rPr>
        <w:t>disposent d’</w:t>
      </w:r>
      <w:r w:rsidRPr="00BA27CE">
        <w:rPr>
          <w:rFonts w:ascii="Verdana" w:hAnsi="Verdana"/>
        </w:rPr>
        <w:t>un guide spécifique aux parents.</w:t>
      </w:r>
    </w:p>
    <w:p w14:paraId="0039B727" w14:textId="404C0917" w:rsidR="00236AD7" w:rsidRPr="00143CC6" w:rsidRDefault="00D0545B" w:rsidP="00143CC6">
      <w:pPr>
        <w:spacing w:after="160" w:line="259" w:lineRule="auto"/>
        <w:rPr>
          <w:rFonts w:ascii="Verdana" w:hAnsi="Verdana"/>
        </w:rPr>
      </w:pPr>
      <w:r>
        <w:rPr>
          <w:rFonts w:ascii="Verdana" w:hAnsi="Verdana"/>
        </w:rPr>
        <w:t>Chaque jour, avant de d</w:t>
      </w:r>
      <w:r w:rsidR="000B6FA3">
        <w:rPr>
          <w:rFonts w:ascii="Verdana" w:hAnsi="Verdana"/>
        </w:rPr>
        <w:t>ébuter leur ronde, l</w:t>
      </w:r>
      <w:r w:rsidR="004C097E">
        <w:rPr>
          <w:rFonts w:ascii="Verdana" w:hAnsi="Verdana"/>
        </w:rPr>
        <w:t>es conducteurs d</w:t>
      </w:r>
      <w:r w:rsidR="00056023">
        <w:rPr>
          <w:rFonts w:ascii="Verdana" w:hAnsi="Verdana"/>
        </w:rPr>
        <w:t>’auto</w:t>
      </w:r>
      <w:r w:rsidR="004C097E">
        <w:rPr>
          <w:rFonts w:ascii="Verdana" w:hAnsi="Verdana"/>
        </w:rPr>
        <w:t xml:space="preserve">bus scolaire </w:t>
      </w:r>
      <w:r w:rsidR="00B8436D">
        <w:rPr>
          <w:rFonts w:ascii="Verdana" w:hAnsi="Verdana"/>
        </w:rPr>
        <w:t xml:space="preserve">doivent procéder à une </w:t>
      </w:r>
      <w:hyperlink r:id="rId141" w:history="1">
        <w:r w:rsidR="00B8436D" w:rsidRPr="00056023">
          <w:rPr>
            <w:rStyle w:val="Lienhypertexte"/>
            <w:rFonts w:ascii="Verdana" w:hAnsi="Verdana" w:cstheme="minorBidi"/>
            <w:sz w:val="22"/>
            <w:szCs w:val="22"/>
          </w:rPr>
          <w:t>auto</w:t>
        </w:r>
        <w:r w:rsidR="00A91C42">
          <w:rPr>
            <w:rStyle w:val="Lienhypertexte"/>
            <w:rFonts w:ascii="Verdana" w:hAnsi="Verdana" w:cstheme="minorBidi"/>
            <w:sz w:val="22"/>
            <w:szCs w:val="22"/>
          </w:rPr>
          <w:t>-</w:t>
        </w:r>
        <w:r w:rsidRPr="00056023">
          <w:rPr>
            <w:rStyle w:val="Lienhypertexte"/>
            <w:rFonts w:ascii="Verdana" w:hAnsi="Verdana" w:cstheme="minorBidi"/>
            <w:sz w:val="22"/>
            <w:szCs w:val="22"/>
          </w:rPr>
          <w:t>évaluation</w:t>
        </w:r>
      </w:hyperlink>
      <w:r>
        <w:rPr>
          <w:rFonts w:ascii="Verdana" w:hAnsi="Verdana"/>
        </w:rPr>
        <w:t xml:space="preserve"> des symptômes de la COVID-19 conformément aux directives des consortiums</w:t>
      </w:r>
      <w:r w:rsidR="000B6FA3">
        <w:rPr>
          <w:rFonts w:ascii="Verdana" w:hAnsi="Verdana"/>
        </w:rPr>
        <w:t xml:space="preserve"> de transport.</w:t>
      </w:r>
    </w:p>
    <w:p w14:paraId="79F5DFE8" w14:textId="7F9247EA" w:rsidR="00663B82" w:rsidRPr="00663B82" w:rsidRDefault="00663B82" w:rsidP="00E47396">
      <w:pPr>
        <w:pStyle w:val="Titre1"/>
        <w:numPr>
          <w:ilvl w:val="0"/>
          <w:numId w:val="5"/>
        </w:numPr>
        <w:ind w:left="567" w:hanging="567"/>
      </w:pPr>
      <w:bookmarkStart w:id="33" w:name="_Toc54368064"/>
      <w:bookmarkEnd w:id="32"/>
      <w:r w:rsidRPr="00663B82">
        <w:t>ARRIVÉE DES ÉLÈVES</w:t>
      </w:r>
      <w:bookmarkEnd w:id="33"/>
    </w:p>
    <w:p w14:paraId="222927EB" w14:textId="155B512D" w:rsidR="00F20B88" w:rsidRPr="00663B82" w:rsidRDefault="00663B82" w:rsidP="00F20B88">
      <w:pPr>
        <w:rPr>
          <w:rFonts w:ascii="Verdana" w:hAnsi="Verdana"/>
        </w:rPr>
      </w:pPr>
      <w:r w:rsidRPr="00663B82">
        <w:rPr>
          <w:rFonts w:ascii="Verdana" w:hAnsi="Verdana"/>
        </w:rPr>
        <w:t xml:space="preserve">Lors de l’arrivée à l’école, les élèves doivent attendre le signal du membre du personnel pour descendre du transport scolaire, du transport scolaire adapté ou du véhicule de son parent, tuteur ou tutrice. </w:t>
      </w:r>
      <w:r w:rsidRPr="00663B82">
        <w:rPr>
          <w:rFonts w:ascii="Verdana" w:hAnsi="Verdana"/>
          <w:u w:val="single"/>
        </w:rPr>
        <w:t xml:space="preserve">En aucun temps un parent, tuteur ou tutrice ne peut </w:t>
      </w:r>
      <w:r w:rsidR="00244F22">
        <w:rPr>
          <w:rFonts w:ascii="Verdana" w:hAnsi="Verdana"/>
          <w:u w:val="single"/>
        </w:rPr>
        <w:t>sortir</w:t>
      </w:r>
      <w:r w:rsidRPr="00663B82">
        <w:rPr>
          <w:rFonts w:ascii="Verdana" w:hAnsi="Verdana"/>
          <w:u w:val="single"/>
        </w:rPr>
        <w:t xml:space="preserve"> de son véhicule</w:t>
      </w:r>
      <w:r w:rsidR="00F20B88">
        <w:rPr>
          <w:rFonts w:ascii="Verdana" w:hAnsi="Verdana"/>
        </w:rPr>
        <w:t xml:space="preserve"> sans autorisation d’un membre du personnel</w:t>
      </w:r>
      <w:r w:rsidR="00323002">
        <w:rPr>
          <w:rFonts w:ascii="Verdana" w:hAnsi="Verdana"/>
        </w:rPr>
        <w:t>.</w:t>
      </w:r>
      <w:r w:rsidR="00F20B88" w:rsidRPr="00F20B88">
        <w:rPr>
          <w:rFonts w:ascii="Verdana" w:hAnsi="Verdana"/>
        </w:rPr>
        <w:t xml:space="preserve"> </w:t>
      </w:r>
      <w:r w:rsidR="00F20B88" w:rsidRPr="00663B82">
        <w:rPr>
          <w:rFonts w:ascii="Verdana" w:hAnsi="Verdana"/>
        </w:rPr>
        <w:t xml:space="preserve">Aussi, il est interdit aux parents, tuteurs et tutrices de se regrouper dans les zones d’entrée afin d’éviter la propagation de la COVID-19. </w:t>
      </w:r>
    </w:p>
    <w:p w14:paraId="3AD096C3" w14:textId="32D0839E" w:rsidR="00663B82" w:rsidRPr="00663B82" w:rsidRDefault="00663B82" w:rsidP="00663B82">
      <w:pPr>
        <w:rPr>
          <w:rFonts w:ascii="Verdana" w:hAnsi="Verdana"/>
        </w:rPr>
      </w:pPr>
      <w:r w:rsidRPr="00663B82">
        <w:rPr>
          <w:rFonts w:ascii="Verdana" w:hAnsi="Verdana"/>
        </w:rPr>
        <w:t xml:space="preserve">Le membre du personnel responsable de la supervision du débarquement et de l’arrivée des élèves dirigera les élèves vers les portes désignées pour l’entrée de l’école. Dépendamment de l’école, les points d’entrée sont différents pour les élèves d’années différentes. </w:t>
      </w:r>
    </w:p>
    <w:p w14:paraId="6F34977F" w14:textId="3E84A229" w:rsidR="00663B82" w:rsidRPr="00663B82" w:rsidRDefault="00663B82" w:rsidP="00663B82">
      <w:pPr>
        <w:rPr>
          <w:rFonts w:ascii="Verdana" w:hAnsi="Verdana"/>
        </w:rPr>
      </w:pPr>
      <w:r w:rsidRPr="00663B82">
        <w:rPr>
          <w:rFonts w:ascii="Verdana" w:hAnsi="Verdana"/>
        </w:rPr>
        <w:t>Pour les élèves fréquentant le service de garde avant l’école, le personnel de la garderie veille à la transition des élèves vers la salle de classe en début de journée scolaire.</w:t>
      </w:r>
    </w:p>
    <w:p w14:paraId="4FA4C91D" w14:textId="77777777" w:rsidR="00663B82" w:rsidRPr="00663B82" w:rsidRDefault="00663B82" w:rsidP="00663B82">
      <w:pPr>
        <w:rPr>
          <w:rFonts w:ascii="Verdana" w:hAnsi="Verdana"/>
        </w:rPr>
      </w:pPr>
      <w:r w:rsidRPr="00663B82">
        <w:rPr>
          <w:rFonts w:ascii="Verdana" w:hAnsi="Verdana"/>
        </w:rPr>
        <w:t xml:space="preserve">Pour les marcheurs, les élèves doivent entrer par la porte désignée à la suite du signal de l’adulte responsable de la surveillance de cette porte. </w:t>
      </w:r>
    </w:p>
    <w:p w14:paraId="7FC43F9D" w14:textId="77777777" w:rsidR="00663B82" w:rsidRPr="00663B82" w:rsidRDefault="00663B82" w:rsidP="00663B82">
      <w:pPr>
        <w:rPr>
          <w:rFonts w:ascii="Verdana" w:hAnsi="Verdana"/>
        </w:rPr>
      </w:pPr>
      <w:r w:rsidRPr="00663B82">
        <w:rPr>
          <w:rFonts w:ascii="Verdana" w:hAnsi="Verdana"/>
        </w:rPr>
        <w:t xml:space="preserve">Les élèves doivent toujours respecter la distanciation physique recommandée par les bureaux de la santé publique. </w:t>
      </w:r>
    </w:p>
    <w:p w14:paraId="26C96153" w14:textId="1F43F3B7" w:rsidR="00663B82" w:rsidRDefault="00663B82" w:rsidP="00663B82">
      <w:pPr>
        <w:rPr>
          <w:rFonts w:ascii="Verdana" w:hAnsi="Verdana"/>
        </w:rPr>
      </w:pPr>
      <w:r w:rsidRPr="00663B82">
        <w:rPr>
          <w:rFonts w:ascii="Verdana" w:hAnsi="Verdana"/>
        </w:rPr>
        <w:lastRenderedPageBreak/>
        <w:t xml:space="preserve">Du personnel sera assigné aux portes, à divers endroits stratégiques dans l’école ainsi que dans la salle de classe afin d’assurer l’entrée, la sortie et la circulation dans les corridors de manière sécuritaire et le respect des mesures d’hygiène en place. La signalisation aide les élèves à respecter la distanciation physique, à circuler du côté droit du corridor et à entrer et sortir par les portes désignées. Veuillez noter que pour certaines écoles, les corridors sont désignés à sens unique seulement. </w:t>
      </w:r>
    </w:p>
    <w:p w14:paraId="7B394B8A" w14:textId="593353F5" w:rsidR="00036CC2" w:rsidRPr="00036CC2" w:rsidRDefault="00DC1A6F" w:rsidP="00663B82">
      <w:pPr>
        <w:rPr>
          <w:rFonts w:ascii="Verdana" w:hAnsi="Verdana"/>
        </w:rPr>
      </w:pPr>
      <w:r w:rsidRPr="00BA27CE">
        <w:rPr>
          <w:rFonts w:ascii="Verdana" w:hAnsi="Verdana"/>
        </w:rPr>
        <w:t>À</w:t>
      </w:r>
      <w:r w:rsidR="00363B33" w:rsidRPr="00DC1A6F">
        <w:rPr>
          <w:rFonts w:ascii="Verdana" w:hAnsi="Verdana"/>
        </w:rPr>
        <w:t xml:space="preserve"> noter que l</w:t>
      </w:r>
      <w:r w:rsidR="00036CC2" w:rsidRPr="00BA27CE">
        <w:rPr>
          <w:rFonts w:ascii="Verdana" w:hAnsi="Verdana"/>
        </w:rPr>
        <w:t xml:space="preserve">es modalités d’accueil des élèves de la maternelle sont variables d’une école à l’autre mais </w:t>
      </w:r>
      <w:r w:rsidR="00964611">
        <w:rPr>
          <w:rFonts w:ascii="Verdana" w:hAnsi="Verdana"/>
        </w:rPr>
        <w:t>doivent</w:t>
      </w:r>
      <w:r w:rsidR="00964611" w:rsidRPr="00BA27CE">
        <w:rPr>
          <w:rFonts w:ascii="Verdana" w:hAnsi="Verdana"/>
        </w:rPr>
        <w:t xml:space="preserve"> </w:t>
      </w:r>
      <w:r w:rsidR="00036CC2" w:rsidRPr="00BA27CE">
        <w:rPr>
          <w:rFonts w:ascii="Verdana" w:hAnsi="Verdana"/>
        </w:rPr>
        <w:t xml:space="preserve">respecter les protocoles stricts en matière de santé et sécurité. Ces modalités </w:t>
      </w:r>
      <w:r w:rsidR="00964611">
        <w:rPr>
          <w:rFonts w:ascii="Verdana" w:hAnsi="Verdana"/>
        </w:rPr>
        <w:t>ont été</w:t>
      </w:r>
      <w:r w:rsidR="00964611" w:rsidRPr="00BA27CE">
        <w:rPr>
          <w:rFonts w:ascii="Verdana" w:hAnsi="Verdana"/>
        </w:rPr>
        <w:t xml:space="preserve"> </w:t>
      </w:r>
      <w:r w:rsidR="00036CC2" w:rsidRPr="00BA27CE">
        <w:rPr>
          <w:rFonts w:ascii="Verdana" w:hAnsi="Verdana"/>
        </w:rPr>
        <w:t>communiqué</w:t>
      </w:r>
      <w:r w:rsidR="00323002">
        <w:rPr>
          <w:rFonts w:ascii="Verdana" w:hAnsi="Verdana"/>
        </w:rPr>
        <w:t>e</w:t>
      </w:r>
      <w:r w:rsidR="00036CC2" w:rsidRPr="00BA27CE">
        <w:rPr>
          <w:rFonts w:ascii="Verdana" w:hAnsi="Verdana"/>
        </w:rPr>
        <w:t>s aux parents.</w:t>
      </w:r>
    </w:p>
    <w:p w14:paraId="16A7673A" w14:textId="54528916" w:rsidR="00663B82" w:rsidRPr="00663B82" w:rsidRDefault="00663B82" w:rsidP="00663B82">
      <w:pPr>
        <w:rPr>
          <w:rFonts w:ascii="Verdana" w:hAnsi="Verdana"/>
        </w:rPr>
      </w:pPr>
      <w:r w:rsidRPr="00663B82">
        <w:rPr>
          <w:rFonts w:ascii="Verdana" w:hAnsi="Verdana"/>
        </w:rPr>
        <w:t xml:space="preserve">Le personnel veille aussi à vérifier si des élèves présentent des symptômes de la COVID-19. Le cas échéant, la direction d’école et le secrétariat </w:t>
      </w:r>
      <w:r w:rsidR="00964611">
        <w:rPr>
          <w:rFonts w:ascii="Verdana" w:hAnsi="Verdana"/>
        </w:rPr>
        <w:t>sont</w:t>
      </w:r>
      <w:r w:rsidR="00964611" w:rsidRPr="00663B82">
        <w:rPr>
          <w:rFonts w:ascii="Verdana" w:hAnsi="Verdana"/>
        </w:rPr>
        <w:t xml:space="preserve"> </w:t>
      </w:r>
      <w:r w:rsidRPr="00663B82">
        <w:rPr>
          <w:rFonts w:ascii="Verdana" w:hAnsi="Verdana"/>
        </w:rPr>
        <w:t xml:space="preserve">immédiatement avisés et l’élève </w:t>
      </w:r>
      <w:r w:rsidR="00964611">
        <w:rPr>
          <w:rFonts w:ascii="Verdana" w:hAnsi="Verdana"/>
        </w:rPr>
        <w:t>est</w:t>
      </w:r>
      <w:r w:rsidR="00964611" w:rsidRPr="00663B82">
        <w:rPr>
          <w:rFonts w:ascii="Verdana" w:hAnsi="Verdana"/>
        </w:rPr>
        <w:t xml:space="preserve"> </w:t>
      </w:r>
      <w:r w:rsidRPr="00663B82">
        <w:rPr>
          <w:rFonts w:ascii="Verdana" w:hAnsi="Verdana"/>
        </w:rPr>
        <w:t xml:space="preserve">accompagné à la salle désignée pour les cas soupçonnés.  </w:t>
      </w:r>
    </w:p>
    <w:p w14:paraId="2F2FC6C8" w14:textId="77777777" w:rsidR="00663B82" w:rsidRPr="00663B82" w:rsidRDefault="00663B82" w:rsidP="00E47396">
      <w:pPr>
        <w:pStyle w:val="Titre1"/>
        <w:numPr>
          <w:ilvl w:val="0"/>
          <w:numId w:val="5"/>
        </w:numPr>
        <w:ind w:left="567" w:hanging="567"/>
      </w:pPr>
      <w:bookmarkStart w:id="34" w:name="_Toc54368065"/>
      <w:r w:rsidRPr="00663B82">
        <w:t>RETARDS</w:t>
      </w:r>
      <w:bookmarkEnd w:id="34"/>
    </w:p>
    <w:p w14:paraId="56E9AEA9" w14:textId="7D61EC54" w:rsidR="00663B82" w:rsidRPr="00663B82" w:rsidRDefault="00663B82" w:rsidP="00663B82">
      <w:pPr>
        <w:rPr>
          <w:rFonts w:ascii="Verdana" w:hAnsi="Verdana"/>
        </w:rPr>
      </w:pPr>
      <w:r w:rsidRPr="00663B82">
        <w:rPr>
          <w:rFonts w:ascii="Verdana" w:hAnsi="Verdana"/>
        </w:rPr>
        <w:t xml:space="preserve">Dans la mesure du possible, le parent, tuteur, tutrice appelle l’école pour </w:t>
      </w:r>
      <w:r w:rsidR="0034388C">
        <w:rPr>
          <w:rFonts w:ascii="Verdana" w:hAnsi="Verdana"/>
        </w:rPr>
        <w:t>l’</w:t>
      </w:r>
      <w:r w:rsidRPr="00663B82">
        <w:rPr>
          <w:rFonts w:ascii="Verdana" w:hAnsi="Verdana"/>
        </w:rPr>
        <w:t>aviser de son arrivée et obtenir l’autorisation de déposer son enfant. Si le parent, tuteur ou tutrice n’est pas en mesure de communiquer avec l’école, il ou elle sonne à la porte d’entrée principale et attend à deux (2) mètres de la porte. Le membre du personnel (p.</w:t>
      </w:r>
      <w:r w:rsidR="006520D2">
        <w:rPr>
          <w:rFonts w:ascii="Verdana" w:hAnsi="Verdana"/>
        </w:rPr>
        <w:t xml:space="preserve"> </w:t>
      </w:r>
      <w:r w:rsidRPr="00663B82">
        <w:rPr>
          <w:rFonts w:ascii="Verdana" w:hAnsi="Verdana"/>
        </w:rPr>
        <w:t xml:space="preserve">ex., secrétaire) accueille l’élève à la porte et consigne l’heure d’arrivée de l’élève dans le registre des retards ainsi que le nom du parent, tuteur ou tutrice afin d’éviter le partage de matériel (registre, stylo). </w:t>
      </w:r>
    </w:p>
    <w:p w14:paraId="5DDE7896" w14:textId="77777777" w:rsidR="00663B82" w:rsidRPr="00663B82" w:rsidRDefault="00663B82" w:rsidP="00E47396">
      <w:pPr>
        <w:pStyle w:val="Titre1"/>
        <w:numPr>
          <w:ilvl w:val="0"/>
          <w:numId w:val="5"/>
        </w:numPr>
        <w:ind w:left="567" w:hanging="567"/>
      </w:pPr>
      <w:bookmarkStart w:id="35" w:name="_Toc54368066"/>
      <w:r w:rsidRPr="00663B82">
        <w:t>ACCUEIL EN SALLE DE CLASSE</w:t>
      </w:r>
      <w:bookmarkEnd w:id="35"/>
    </w:p>
    <w:p w14:paraId="3AC5019D" w14:textId="3CE7A575" w:rsidR="00663B82" w:rsidRPr="00663B82" w:rsidRDefault="00663B82" w:rsidP="00663B82">
      <w:pPr>
        <w:rPr>
          <w:rFonts w:ascii="Verdana" w:hAnsi="Verdana"/>
        </w:rPr>
      </w:pPr>
      <w:r w:rsidRPr="00663B82">
        <w:rPr>
          <w:rFonts w:ascii="Verdana" w:hAnsi="Verdana"/>
        </w:rPr>
        <w:t>Un membre du personnel doit être dans la salle de classe pour accueillir les élèves, veiller à la distanciation physique</w:t>
      </w:r>
      <w:r w:rsidR="00FC48B1">
        <w:rPr>
          <w:rFonts w:ascii="Verdana" w:hAnsi="Verdana"/>
        </w:rPr>
        <w:t xml:space="preserve"> et au bon fonctionnement</w:t>
      </w:r>
      <w:r w:rsidR="00675A98">
        <w:rPr>
          <w:rStyle w:val="Marquedecommentaire"/>
        </w:rPr>
        <w:t>.</w:t>
      </w:r>
    </w:p>
    <w:p w14:paraId="32DBA5D3" w14:textId="44EAFA22" w:rsidR="00663B82" w:rsidRPr="00663B82" w:rsidRDefault="00663B82" w:rsidP="00663B82">
      <w:pPr>
        <w:rPr>
          <w:rFonts w:ascii="Verdana" w:hAnsi="Verdana"/>
        </w:rPr>
      </w:pPr>
      <w:r w:rsidRPr="00663B82">
        <w:rPr>
          <w:rFonts w:ascii="Verdana" w:hAnsi="Verdana"/>
        </w:rPr>
        <w:t>Une fois dans la salle de classe, les élèves doivent ranger leurs effets personnels dans leur espace désigné. Les élèves doivent déposer leur manteau sur le dossier de leur chaise et placer leur sac à dos et boîte à dîner sous leur chaise</w:t>
      </w:r>
      <w:r w:rsidR="006B6201">
        <w:rPr>
          <w:rFonts w:ascii="Verdana" w:hAnsi="Verdana"/>
        </w:rPr>
        <w:t xml:space="preserve"> à moins d’indication contraire</w:t>
      </w:r>
      <w:r w:rsidRPr="00663B82">
        <w:rPr>
          <w:rFonts w:ascii="Verdana" w:hAnsi="Verdana"/>
        </w:rPr>
        <w:t xml:space="preserve">. Les élèves </w:t>
      </w:r>
      <w:r w:rsidR="00BC5061">
        <w:rPr>
          <w:rFonts w:ascii="Verdana" w:hAnsi="Verdana"/>
        </w:rPr>
        <w:t xml:space="preserve">doivent </w:t>
      </w:r>
      <w:r w:rsidRPr="00663B82">
        <w:rPr>
          <w:rFonts w:ascii="Verdana" w:hAnsi="Verdana"/>
        </w:rPr>
        <w:t>apporter une bouteille d’eau bien étiquetée</w:t>
      </w:r>
      <w:r w:rsidR="006B6201">
        <w:rPr>
          <w:rFonts w:ascii="Verdana" w:hAnsi="Verdana"/>
        </w:rPr>
        <w:t xml:space="preserve"> </w:t>
      </w:r>
      <w:r w:rsidR="00D26EAD">
        <w:rPr>
          <w:rFonts w:ascii="Verdana" w:hAnsi="Verdana"/>
        </w:rPr>
        <w:t>à leur nom</w:t>
      </w:r>
      <w:r w:rsidRPr="00663B82">
        <w:rPr>
          <w:rFonts w:ascii="Verdana" w:hAnsi="Verdana"/>
        </w:rPr>
        <w:t xml:space="preserve">. </w:t>
      </w:r>
    </w:p>
    <w:p w14:paraId="2F755590" w14:textId="77777777" w:rsidR="00663B82" w:rsidRPr="00663B82" w:rsidRDefault="00663B82" w:rsidP="00663B82">
      <w:pPr>
        <w:rPr>
          <w:rFonts w:ascii="Verdana" w:hAnsi="Verdana"/>
        </w:rPr>
      </w:pPr>
      <w:r w:rsidRPr="00663B82">
        <w:rPr>
          <w:rFonts w:ascii="Verdana" w:hAnsi="Verdana"/>
        </w:rPr>
        <w:t xml:space="preserve">À la suite du rangement, les élèves doivent se laver ou se désinfecter les mains. </w:t>
      </w:r>
    </w:p>
    <w:p w14:paraId="5DBE5FE3" w14:textId="77777777" w:rsidR="00663B82" w:rsidRPr="00663B82" w:rsidRDefault="00663B82" w:rsidP="00E47396">
      <w:pPr>
        <w:pStyle w:val="Titre1"/>
        <w:numPr>
          <w:ilvl w:val="0"/>
          <w:numId w:val="5"/>
        </w:numPr>
        <w:ind w:left="567" w:hanging="567"/>
      </w:pPr>
      <w:bookmarkStart w:id="36" w:name="_Toc54368067"/>
      <w:r w:rsidRPr="00663B82">
        <w:t>DÉPARTS DES ÉLÈVES</w:t>
      </w:r>
      <w:bookmarkEnd w:id="36"/>
      <w:r w:rsidRPr="00663B82">
        <w:t xml:space="preserve"> </w:t>
      </w:r>
    </w:p>
    <w:p w14:paraId="6B71651F" w14:textId="34F36CDC" w:rsidR="00663B82" w:rsidRPr="00663B82" w:rsidRDefault="00663B82" w:rsidP="00663B82">
      <w:pPr>
        <w:rPr>
          <w:rFonts w:ascii="Verdana" w:hAnsi="Verdana"/>
        </w:rPr>
      </w:pPr>
      <w:r w:rsidRPr="00663B82">
        <w:rPr>
          <w:rFonts w:ascii="Verdana" w:hAnsi="Verdana"/>
        </w:rPr>
        <w:t>Les procédures élabor</w:t>
      </w:r>
      <w:r w:rsidR="00C07C5E">
        <w:rPr>
          <w:rFonts w:ascii="Verdana" w:hAnsi="Verdana"/>
        </w:rPr>
        <w:t>ées</w:t>
      </w:r>
      <w:r w:rsidRPr="00663B82">
        <w:rPr>
          <w:rFonts w:ascii="Verdana" w:hAnsi="Verdana"/>
        </w:rPr>
        <w:t xml:space="preserve"> pour chaque école favorise</w:t>
      </w:r>
      <w:r w:rsidR="00C07C5E">
        <w:rPr>
          <w:rFonts w:ascii="Verdana" w:hAnsi="Verdana"/>
        </w:rPr>
        <w:t>nt</w:t>
      </w:r>
      <w:r w:rsidRPr="00663B82">
        <w:rPr>
          <w:rFonts w:ascii="Verdana" w:hAnsi="Verdana"/>
        </w:rPr>
        <w:t xml:space="preserve"> la réduction du nombre d’élèves circulant dans l’école au même moment et le maintien de la distance physique. L’architecture de l’école, du débarcadère et le nombre d’effectifs </w:t>
      </w:r>
      <w:r w:rsidR="00E5795E">
        <w:rPr>
          <w:rFonts w:ascii="Verdana" w:hAnsi="Verdana"/>
        </w:rPr>
        <w:t>ont été</w:t>
      </w:r>
      <w:r w:rsidR="00E5795E" w:rsidRPr="00663B82">
        <w:rPr>
          <w:rFonts w:ascii="Verdana" w:hAnsi="Verdana"/>
        </w:rPr>
        <w:t xml:space="preserve"> </w:t>
      </w:r>
      <w:r w:rsidRPr="00663B82">
        <w:rPr>
          <w:rFonts w:ascii="Verdana" w:hAnsi="Verdana"/>
        </w:rPr>
        <w:t>pris en compte lors de l’élaboration du protocole de départ. Pour certaines écoles</w:t>
      </w:r>
      <w:r w:rsidR="00C07C5E">
        <w:rPr>
          <w:rFonts w:ascii="Verdana" w:hAnsi="Verdana"/>
        </w:rPr>
        <w:t>,</w:t>
      </w:r>
      <w:r w:rsidRPr="00663B82">
        <w:rPr>
          <w:rFonts w:ascii="Verdana" w:hAnsi="Verdana"/>
        </w:rPr>
        <w:t xml:space="preserve"> le départ se </w:t>
      </w:r>
      <w:r w:rsidR="00E5795E">
        <w:rPr>
          <w:rFonts w:ascii="Verdana" w:hAnsi="Verdana"/>
        </w:rPr>
        <w:t>fait</w:t>
      </w:r>
      <w:r w:rsidR="00E5795E" w:rsidRPr="00663B82">
        <w:rPr>
          <w:rFonts w:ascii="Verdana" w:hAnsi="Verdana"/>
        </w:rPr>
        <w:t xml:space="preserve"> </w:t>
      </w:r>
      <w:r w:rsidRPr="00663B82">
        <w:rPr>
          <w:rFonts w:ascii="Verdana" w:hAnsi="Verdana"/>
        </w:rPr>
        <w:t xml:space="preserve">selon </w:t>
      </w:r>
      <w:r w:rsidRPr="00663B82">
        <w:rPr>
          <w:rFonts w:ascii="Verdana" w:hAnsi="Verdana"/>
        </w:rPr>
        <w:lastRenderedPageBreak/>
        <w:t>l’année d’étude tandis que pour d’autres</w:t>
      </w:r>
      <w:r w:rsidR="00C07C5E">
        <w:rPr>
          <w:rFonts w:ascii="Verdana" w:hAnsi="Verdana"/>
        </w:rPr>
        <w:t>,</w:t>
      </w:r>
      <w:r w:rsidRPr="00663B82">
        <w:rPr>
          <w:rFonts w:ascii="Verdana" w:hAnsi="Verdana"/>
        </w:rPr>
        <w:t xml:space="preserve"> c</w:t>
      </w:r>
      <w:r w:rsidR="00E5795E">
        <w:rPr>
          <w:rFonts w:ascii="Verdana" w:hAnsi="Verdana"/>
        </w:rPr>
        <w:t>’est</w:t>
      </w:r>
      <w:r w:rsidRPr="00663B82">
        <w:rPr>
          <w:rFonts w:ascii="Verdana" w:hAnsi="Verdana"/>
        </w:rPr>
        <w:t xml:space="preserve"> selon le numéro d’autobus. Les élèves fréquentant le service de garde après l’école s</w:t>
      </w:r>
      <w:r w:rsidR="00E5795E">
        <w:rPr>
          <w:rFonts w:ascii="Verdana" w:hAnsi="Verdana"/>
        </w:rPr>
        <w:t>ont</w:t>
      </w:r>
      <w:r w:rsidRPr="00663B82">
        <w:rPr>
          <w:rFonts w:ascii="Verdana" w:hAnsi="Verdana"/>
        </w:rPr>
        <w:t xml:space="preserve"> dirigé</w:t>
      </w:r>
      <w:r w:rsidR="00C07C5E">
        <w:rPr>
          <w:rFonts w:ascii="Verdana" w:hAnsi="Verdana"/>
        </w:rPr>
        <w:t>s</w:t>
      </w:r>
      <w:r w:rsidRPr="00663B82">
        <w:rPr>
          <w:rFonts w:ascii="Verdana" w:hAnsi="Verdana"/>
        </w:rPr>
        <w:t xml:space="preserve"> vers les locaux afin d’être pris en charge par le personnel des garderies. Pour les marcheurs et les élèves transportés par les parents, tuteurs ou tutrices, ils et elles </w:t>
      </w:r>
      <w:r w:rsidR="00E5795E">
        <w:rPr>
          <w:rFonts w:ascii="Verdana" w:hAnsi="Verdana"/>
        </w:rPr>
        <w:t>peuvent</w:t>
      </w:r>
      <w:r w:rsidR="00E5795E" w:rsidRPr="00663B82">
        <w:rPr>
          <w:rFonts w:ascii="Verdana" w:hAnsi="Verdana"/>
        </w:rPr>
        <w:t xml:space="preserve"> </w:t>
      </w:r>
      <w:r w:rsidRPr="00663B82">
        <w:rPr>
          <w:rFonts w:ascii="Verdana" w:hAnsi="Verdana"/>
        </w:rPr>
        <w:t>partir à la suite du départ des autobus.</w:t>
      </w:r>
    </w:p>
    <w:p w14:paraId="78415869" w14:textId="77777777" w:rsidR="00663B82" w:rsidRPr="00663B82" w:rsidRDefault="00663B82" w:rsidP="00663B82">
      <w:pPr>
        <w:rPr>
          <w:rFonts w:ascii="Verdana" w:hAnsi="Verdana"/>
        </w:rPr>
      </w:pPr>
      <w:r w:rsidRPr="00663B82">
        <w:rPr>
          <w:rFonts w:ascii="Verdana" w:hAnsi="Verdana"/>
        </w:rPr>
        <w:t xml:space="preserve">Tous les élèves doivent se laver ou désinfecter les mains avant de quitter la salle de classe. </w:t>
      </w:r>
    </w:p>
    <w:p w14:paraId="7DE9A19C" w14:textId="77777777" w:rsidR="00663B82" w:rsidRPr="00663B82" w:rsidRDefault="00663B82" w:rsidP="00E47396">
      <w:pPr>
        <w:pStyle w:val="Titre1"/>
        <w:numPr>
          <w:ilvl w:val="0"/>
          <w:numId w:val="5"/>
        </w:numPr>
        <w:ind w:left="567" w:hanging="567"/>
      </w:pPr>
      <w:bookmarkStart w:id="37" w:name="_Toc54368068"/>
      <w:r w:rsidRPr="00663B82">
        <w:t>DÉPARTS PENDANT LA JOURNÉE SCOLAIRE</w:t>
      </w:r>
      <w:bookmarkEnd w:id="37"/>
    </w:p>
    <w:p w14:paraId="06E9EC6A" w14:textId="3F713D9C" w:rsidR="00663B82" w:rsidRPr="00663B82" w:rsidRDefault="00663B82" w:rsidP="00663B82">
      <w:pPr>
        <w:rPr>
          <w:rFonts w:ascii="Verdana" w:hAnsi="Verdana"/>
        </w:rPr>
      </w:pPr>
      <w:r w:rsidRPr="00663B82">
        <w:rPr>
          <w:rFonts w:ascii="Verdana" w:hAnsi="Verdana"/>
        </w:rPr>
        <w:t xml:space="preserve">Dans la mesure du possible, le parent, tuteur, tutrice appelle l’école pour </w:t>
      </w:r>
      <w:r w:rsidR="00675A98">
        <w:rPr>
          <w:rFonts w:ascii="Verdana" w:hAnsi="Verdana"/>
        </w:rPr>
        <w:t>l’</w:t>
      </w:r>
      <w:r w:rsidRPr="00663B82">
        <w:rPr>
          <w:rFonts w:ascii="Verdana" w:hAnsi="Verdana"/>
        </w:rPr>
        <w:t xml:space="preserve">aviser de son arrivée et obtenir l’autorisation pour </w:t>
      </w:r>
      <w:r w:rsidR="00DF3632">
        <w:rPr>
          <w:rFonts w:ascii="Verdana" w:hAnsi="Verdana"/>
        </w:rPr>
        <w:t>prendre</w:t>
      </w:r>
      <w:r w:rsidRPr="00663B82">
        <w:rPr>
          <w:rFonts w:ascii="Verdana" w:hAnsi="Verdana"/>
        </w:rPr>
        <w:t xml:space="preserve"> son enfant. Si le parent, tuteur ou tutrice n’est pas en mesure de communiquer avec l’école, il ou elle sonne à la porte d’entrée principale et attend à deux (2) mètres de la porte. Le membre du personnel (p.</w:t>
      </w:r>
      <w:r w:rsidR="006520D2">
        <w:rPr>
          <w:rFonts w:ascii="Verdana" w:hAnsi="Verdana"/>
        </w:rPr>
        <w:t xml:space="preserve"> </w:t>
      </w:r>
      <w:r w:rsidRPr="00663B82">
        <w:rPr>
          <w:rFonts w:ascii="Verdana" w:hAnsi="Verdana"/>
        </w:rPr>
        <w:t xml:space="preserve">ex., secrétaire) accompagne le l’élève à la porte et consigne l’heure de départ de l’élève dans le registre des départs ainsi que le nom du parent, tuteur ou tutrice afin d’éviter le partage de matériel (registre, stylo). </w:t>
      </w:r>
    </w:p>
    <w:p w14:paraId="571F5308" w14:textId="77777777" w:rsidR="00663B82" w:rsidRPr="00663B82" w:rsidRDefault="00663B82" w:rsidP="00E47396">
      <w:pPr>
        <w:pStyle w:val="Titre1"/>
        <w:numPr>
          <w:ilvl w:val="0"/>
          <w:numId w:val="5"/>
        </w:numPr>
        <w:ind w:left="567" w:hanging="567"/>
      </w:pPr>
      <w:bookmarkStart w:id="38" w:name="_Toc54368069"/>
      <w:r w:rsidRPr="00663B82">
        <w:t>RÉCRÉATION</w:t>
      </w:r>
      <w:bookmarkEnd w:id="38"/>
    </w:p>
    <w:p w14:paraId="67C14068" w14:textId="3C29970E" w:rsidR="00663B82" w:rsidRPr="00663B82" w:rsidRDefault="00663B82" w:rsidP="00663B82">
      <w:pPr>
        <w:rPr>
          <w:rFonts w:ascii="Verdana" w:hAnsi="Verdana"/>
        </w:rPr>
      </w:pPr>
      <w:r w:rsidRPr="00663B82">
        <w:rPr>
          <w:rFonts w:ascii="Verdana" w:hAnsi="Verdana"/>
        </w:rPr>
        <w:t xml:space="preserve">Les élèves doivent se laver les mains avant et après la récréation. Même si la distanciation physique n’est pas requise entre les élèves d’un même groupe à l’extérieur elle </w:t>
      </w:r>
      <w:r w:rsidR="00E5795E">
        <w:rPr>
          <w:rFonts w:ascii="Verdana" w:hAnsi="Verdana"/>
        </w:rPr>
        <w:t>est</w:t>
      </w:r>
      <w:r w:rsidR="00E5795E" w:rsidRPr="00663B82">
        <w:rPr>
          <w:rFonts w:ascii="Verdana" w:hAnsi="Verdana"/>
        </w:rPr>
        <w:t xml:space="preserve"> </w:t>
      </w:r>
      <w:r w:rsidRPr="00663B82">
        <w:rPr>
          <w:rFonts w:ascii="Verdana" w:hAnsi="Verdana"/>
        </w:rPr>
        <w:t xml:space="preserve">tout de même maintenue dans la mesure du possible. Toutefois, la distanciation physique entre les groupes et toute autre personne n’appartenant pas au groupe doit être maintenue en tout temps. L’école échelonne ses récréations afin de réduire le nombre d’élèves dans les toilettes, les zones réservées au lavage de mains et sur la cour d’école afin de minimiser les risques de contacts et de transmission. Des zones spécifiques pour chaque groupe sont désignées. </w:t>
      </w:r>
    </w:p>
    <w:p w14:paraId="7BD0C233" w14:textId="3EE6CEB7" w:rsidR="00663B82" w:rsidRPr="00663B82" w:rsidRDefault="00663B82" w:rsidP="00663B82">
      <w:pPr>
        <w:rPr>
          <w:rFonts w:ascii="Verdana" w:hAnsi="Verdana"/>
        </w:rPr>
      </w:pPr>
      <w:r w:rsidRPr="00663B82">
        <w:rPr>
          <w:rFonts w:ascii="Verdana" w:hAnsi="Verdana"/>
        </w:rPr>
        <w:t>Les structures de jeux demeurent fermées</w:t>
      </w:r>
      <w:r w:rsidR="00E5795E">
        <w:rPr>
          <w:rFonts w:ascii="Verdana" w:hAnsi="Verdana"/>
        </w:rPr>
        <w:t xml:space="preserve"> jusqu’à nouvel ordre</w:t>
      </w:r>
      <w:r w:rsidRPr="00663B82">
        <w:rPr>
          <w:rFonts w:ascii="Verdana" w:hAnsi="Verdana"/>
        </w:rPr>
        <w:t xml:space="preserve">. </w:t>
      </w:r>
    </w:p>
    <w:p w14:paraId="12B7185D" w14:textId="77777777" w:rsidR="00663B82" w:rsidRPr="00663B82" w:rsidRDefault="00663B82" w:rsidP="00E47396">
      <w:pPr>
        <w:pStyle w:val="Titre1"/>
        <w:numPr>
          <w:ilvl w:val="0"/>
          <w:numId w:val="5"/>
        </w:numPr>
        <w:ind w:left="567" w:hanging="567"/>
      </w:pPr>
      <w:bookmarkStart w:id="39" w:name="_Toc54368070"/>
      <w:r w:rsidRPr="00663B82">
        <w:t>COLLATION</w:t>
      </w:r>
      <w:bookmarkEnd w:id="39"/>
    </w:p>
    <w:p w14:paraId="152E68C0" w14:textId="77777777" w:rsidR="00663B82" w:rsidRPr="00663B82" w:rsidRDefault="00663B82" w:rsidP="00663B82">
      <w:pPr>
        <w:rPr>
          <w:rFonts w:ascii="Verdana" w:hAnsi="Verdana"/>
        </w:rPr>
      </w:pPr>
      <w:r w:rsidRPr="00663B82">
        <w:rPr>
          <w:rFonts w:ascii="Verdana" w:hAnsi="Verdana"/>
        </w:rPr>
        <w:t xml:space="preserve">Les élèves doivent se laver les mains avant et après la collation et la distanciation physique doit être maintenue. La collation est prise dans la salle de classe avec son groupe. Aucun partage ou échange de nourriture n’est permis. Chaque élève doit avoir sa propre collation et ne doit pas disposer d’aliments communs. Les élèves doivent rapporter leurs objets recyclables et leurs déchets à la maison. </w:t>
      </w:r>
    </w:p>
    <w:p w14:paraId="307553BC" w14:textId="77777777" w:rsidR="00663B82" w:rsidRPr="00663B82" w:rsidRDefault="00663B82" w:rsidP="00E47396">
      <w:pPr>
        <w:pStyle w:val="Titre1"/>
        <w:numPr>
          <w:ilvl w:val="0"/>
          <w:numId w:val="5"/>
        </w:numPr>
        <w:ind w:left="567" w:hanging="567"/>
      </w:pPr>
      <w:bookmarkStart w:id="40" w:name="_Toc54368071"/>
      <w:bookmarkStart w:id="41" w:name="_Hlk46156955"/>
      <w:r w:rsidRPr="00663B82">
        <w:lastRenderedPageBreak/>
        <w:t>PROGRAMME D’ALIMENTATION SAINE (PROGRAMME DE PETITS-DÉJEUNERS) ET REPAS</w:t>
      </w:r>
      <w:bookmarkEnd w:id="40"/>
      <w:r w:rsidRPr="00663B82">
        <w:t xml:space="preserve"> </w:t>
      </w:r>
    </w:p>
    <w:p w14:paraId="201A1FCD" w14:textId="15746C75" w:rsidR="00663B82" w:rsidRPr="00663B82" w:rsidRDefault="00663B82" w:rsidP="00663B82">
      <w:pPr>
        <w:rPr>
          <w:rFonts w:ascii="Verdana" w:hAnsi="Verdana"/>
        </w:rPr>
      </w:pPr>
      <w:bookmarkStart w:id="42" w:name="_Hlk46137181"/>
      <w:r w:rsidRPr="00BA27CE">
        <w:rPr>
          <w:rFonts w:ascii="Verdana" w:hAnsi="Verdana"/>
        </w:rPr>
        <w:t>Il est prévu que les programmes d’alimentation saine soient maintenus</w:t>
      </w:r>
      <w:r w:rsidR="002A6218" w:rsidRPr="00BA27CE">
        <w:rPr>
          <w:rFonts w:ascii="Verdana" w:hAnsi="Verdana"/>
        </w:rPr>
        <w:t xml:space="preserve"> </w:t>
      </w:r>
      <w:r w:rsidRPr="00BA27CE">
        <w:rPr>
          <w:rFonts w:ascii="Verdana" w:hAnsi="Verdana"/>
        </w:rPr>
        <w:t>en privilégiant la formule «</w:t>
      </w:r>
      <w:r w:rsidR="006520D2" w:rsidRPr="00BA27CE">
        <w:rPr>
          <w:rFonts w:ascii="Arial" w:hAnsi="Arial" w:cs="Arial"/>
        </w:rPr>
        <w:t> </w:t>
      </w:r>
      <w:r w:rsidRPr="00BA27CE">
        <w:rPr>
          <w:rFonts w:ascii="Verdana" w:hAnsi="Verdana"/>
          <w:i/>
        </w:rPr>
        <w:t>à emporter</w:t>
      </w:r>
      <w:r w:rsidR="006520D2" w:rsidRPr="00BA27CE">
        <w:rPr>
          <w:rFonts w:ascii="Arial" w:hAnsi="Arial" w:cs="Arial"/>
          <w:i/>
        </w:rPr>
        <w:t> </w:t>
      </w:r>
      <w:r w:rsidRPr="00BA27CE">
        <w:rPr>
          <w:rFonts w:ascii="Verdana" w:hAnsi="Verdana"/>
        </w:rPr>
        <w:t xml:space="preserve">». Les aliments en libre-service </w:t>
      </w:r>
      <w:r w:rsidR="003442DE" w:rsidRPr="00BA27CE">
        <w:rPr>
          <w:rFonts w:ascii="Verdana" w:hAnsi="Verdana"/>
        </w:rPr>
        <w:t xml:space="preserve">et les services de repas assurés par des tiers </w:t>
      </w:r>
      <w:r w:rsidRPr="00BA27CE">
        <w:rPr>
          <w:rFonts w:ascii="Verdana" w:hAnsi="Verdana"/>
        </w:rPr>
        <w:t>sont interdits.</w:t>
      </w:r>
    </w:p>
    <w:bookmarkEnd w:id="41"/>
    <w:p w14:paraId="2542C069" w14:textId="77777777" w:rsidR="00663B82" w:rsidRPr="006E180C" w:rsidRDefault="00663B82" w:rsidP="00663B82">
      <w:pPr>
        <w:rPr>
          <w:rFonts w:ascii="Verdana" w:hAnsi="Verdana"/>
          <w:iCs/>
          <w:u w:val="single"/>
        </w:rPr>
      </w:pPr>
      <w:r w:rsidRPr="006E180C">
        <w:rPr>
          <w:rFonts w:ascii="Verdana" w:hAnsi="Verdana"/>
          <w:iCs/>
          <w:u w:val="single"/>
        </w:rPr>
        <w:t xml:space="preserve">Les élèves ne doivent pas préparer ou servir de la nourriture. </w:t>
      </w:r>
    </w:p>
    <w:p w14:paraId="0CDC33D2" w14:textId="77777777" w:rsidR="00663B82" w:rsidRPr="00663B82" w:rsidRDefault="00663B82" w:rsidP="00E47396">
      <w:pPr>
        <w:pStyle w:val="Titre1"/>
        <w:numPr>
          <w:ilvl w:val="0"/>
          <w:numId w:val="5"/>
        </w:numPr>
        <w:ind w:left="567" w:hanging="567"/>
      </w:pPr>
      <w:bookmarkStart w:id="43" w:name="_Toc54368072"/>
      <w:bookmarkEnd w:id="42"/>
      <w:r w:rsidRPr="00663B82">
        <w:t>DÎNER</w:t>
      </w:r>
      <w:bookmarkEnd w:id="43"/>
    </w:p>
    <w:p w14:paraId="4896B30B" w14:textId="1BA608CD" w:rsidR="00C07C5E" w:rsidRDefault="00663B82" w:rsidP="00663B82">
      <w:pPr>
        <w:rPr>
          <w:rFonts w:ascii="Verdana" w:hAnsi="Verdana"/>
          <w:b/>
        </w:rPr>
      </w:pPr>
      <w:r w:rsidRPr="00663B82">
        <w:rPr>
          <w:rFonts w:ascii="Verdana" w:hAnsi="Verdana"/>
        </w:rPr>
        <w:t xml:space="preserve">Les élèves doivent se laver les mains avant et après le dîner et la distanciation physique doit être maintenue. Le dîner est pris dans la salle de classe avec son groupe. Aucun partage ou échange de nourriture n’est permis. Chaque élève doit avoir son propre dîner et ne doit pas disposer d’aliments communs. Les élèves doivent rapporter leurs objets recyclables et leurs déchets à la maison. L’utilisation du micro-ondes est interdite. </w:t>
      </w:r>
    </w:p>
    <w:p w14:paraId="086CED24" w14:textId="734FE563" w:rsidR="00663B82" w:rsidRPr="00663B82" w:rsidRDefault="00663B82" w:rsidP="00E47396">
      <w:pPr>
        <w:pStyle w:val="Titre1"/>
        <w:numPr>
          <w:ilvl w:val="0"/>
          <w:numId w:val="5"/>
        </w:numPr>
        <w:ind w:left="567" w:hanging="567"/>
      </w:pPr>
      <w:bookmarkStart w:id="44" w:name="_Toc54368073"/>
      <w:r w:rsidRPr="00663B82">
        <w:t>AMÉNAGEMENT DES SALLES DE CLASSE ET PARTAGE DE MATÉRIEL</w:t>
      </w:r>
      <w:bookmarkEnd w:id="44"/>
      <w:r w:rsidRPr="00663B82">
        <w:t xml:space="preserve"> </w:t>
      </w:r>
    </w:p>
    <w:p w14:paraId="55D2250A" w14:textId="0AC74E3E" w:rsidR="00663B82" w:rsidRPr="00663B82" w:rsidRDefault="00663B82" w:rsidP="00663B82">
      <w:pPr>
        <w:rPr>
          <w:rFonts w:ascii="Verdana" w:hAnsi="Verdana"/>
        </w:rPr>
      </w:pPr>
      <w:r w:rsidRPr="00663B82">
        <w:rPr>
          <w:rFonts w:ascii="Verdana" w:hAnsi="Verdana"/>
        </w:rPr>
        <w:t xml:space="preserve">Le </w:t>
      </w:r>
      <w:r w:rsidRPr="006E180C">
        <w:rPr>
          <w:rFonts w:ascii="Verdana" w:hAnsi="Verdana"/>
          <w:u w:val="single"/>
        </w:rPr>
        <w:t>maintien d’une distance physique maximale</w:t>
      </w:r>
      <w:r w:rsidRPr="00663B82">
        <w:rPr>
          <w:rFonts w:ascii="Verdana" w:hAnsi="Verdana"/>
        </w:rPr>
        <w:t xml:space="preserve"> entre les élèves, entre les membres du personnel ainsi qu’entre les élèves et les membres du personnel</w:t>
      </w:r>
      <w:r w:rsidR="00C07C5E">
        <w:rPr>
          <w:rFonts w:ascii="Verdana" w:hAnsi="Verdana"/>
        </w:rPr>
        <w:t>,</w:t>
      </w:r>
      <w:r w:rsidRPr="00663B82">
        <w:rPr>
          <w:rFonts w:ascii="Verdana" w:hAnsi="Verdana"/>
        </w:rPr>
        <w:t xml:space="preserve"> doit toujours être favoris</w:t>
      </w:r>
      <w:r w:rsidR="00C07C5E">
        <w:rPr>
          <w:rFonts w:ascii="Verdana" w:hAnsi="Verdana"/>
        </w:rPr>
        <w:t>é</w:t>
      </w:r>
      <w:r w:rsidRPr="00663B82">
        <w:rPr>
          <w:rFonts w:ascii="Verdana" w:hAnsi="Verdana"/>
        </w:rPr>
        <w:t>. Ainsi, les classes sont aménagées pour favoriser le maintien de la distance physique entre chaque élève.</w:t>
      </w:r>
      <w:r w:rsidR="008E6FCB">
        <w:rPr>
          <w:rFonts w:ascii="Verdana" w:hAnsi="Verdana"/>
        </w:rPr>
        <w:t xml:space="preserve"> Dans la mesure du possible, les </w:t>
      </w:r>
      <w:r w:rsidR="00721059">
        <w:rPr>
          <w:rFonts w:ascii="Verdana" w:hAnsi="Verdana"/>
        </w:rPr>
        <w:t>pupitres</w:t>
      </w:r>
      <w:r w:rsidR="008E6FCB">
        <w:rPr>
          <w:rFonts w:ascii="Verdana" w:hAnsi="Verdana"/>
        </w:rPr>
        <w:t xml:space="preserve"> doivent être tournés vers l’avant plutôt qu’être regroupés ou disposés en cercles.</w:t>
      </w:r>
      <w:r w:rsidRPr="00663B82">
        <w:rPr>
          <w:rFonts w:ascii="Verdana" w:hAnsi="Verdana"/>
        </w:rPr>
        <w:t xml:space="preserve"> </w:t>
      </w:r>
      <w:r w:rsidR="00B15FCD">
        <w:rPr>
          <w:rFonts w:ascii="Verdana" w:hAnsi="Verdana"/>
        </w:rPr>
        <w:t xml:space="preserve">Des isoloirs </w:t>
      </w:r>
      <w:r w:rsidR="00DC1A6F">
        <w:rPr>
          <w:rFonts w:ascii="Verdana" w:hAnsi="Verdana"/>
        </w:rPr>
        <w:t xml:space="preserve">transparents </w:t>
      </w:r>
      <w:r w:rsidR="00E5795E">
        <w:rPr>
          <w:rFonts w:ascii="Verdana" w:hAnsi="Verdana"/>
        </w:rPr>
        <w:t xml:space="preserve">sont </w:t>
      </w:r>
      <w:r w:rsidR="00B15FCD">
        <w:rPr>
          <w:rFonts w:ascii="Verdana" w:hAnsi="Verdana"/>
        </w:rPr>
        <w:t xml:space="preserve">posés dans les classes ne disposant pas de pupitres individuels pour renforcer les mesures de sécurité et d’hygiène. </w:t>
      </w:r>
      <w:r w:rsidRPr="00663B82">
        <w:rPr>
          <w:rFonts w:ascii="Verdana" w:hAnsi="Verdana"/>
        </w:rPr>
        <w:t xml:space="preserve">Chaque élève </w:t>
      </w:r>
      <w:r w:rsidR="00E5795E">
        <w:rPr>
          <w:rFonts w:ascii="Verdana" w:hAnsi="Verdana"/>
        </w:rPr>
        <w:t>a</w:t>
      </w:r>
      <w:r w:rsidR="00E5795E" w:rsidRPr="00663B82">
        <w:rPr>
          <w:rFonts w:ascii="Verdana" w:hAnsi="Verdana"/>
        </w:rPr>
        <w:t xml:space="preserve"> </w:t>
      </w:r>
      <w:r w:rsidRPr="00663B82">
        <w:rPr>
          <w:rFonts w:ascii="Verdana" w:hAnsi="Verdana"/>
        </w:rPr>
        <w:t xml:space="preserve">une place </w:t>
      </w:r>
      <w:r w:rsidR="00D4105A" w:rsidRPr="00663B82">
        <w:rPr>
          <w:rFonts w:ascii="Verdana" w:hAnsi="Verdana"/>
        </w:rPr>
        <w:t>assigné</w:t>
      </w:r>
      <w:r w:rsidR="00D4105A">
        <w:rPr>
          <w:rFonts w:ascii="Verdana" w:hAnsi="Verdana"/>
        </w:rPr>
        <w:t>e</w:t>
      </w:r>
      <w:r w:rsidR="00D4105A" w:rsidRPr="00663B82">
        <w:rPr>
          <w:rFonts w:ascii="Verdana" w:hAnsi="Verdana"/>
        </w:rPr>
        <w:t xml:space="preserve"> </w:t>
      </w:r>
      <w:r w:rsidRPr="00663B82">
        <w:rPr>
          <w:rFonts w:ascii="Verdana" w:hAnsi="Verdana"/>
        </w:rPr>
        <w:t xml:space="preserve">et </w:t>
      </w:r>
      <w:r w:rsidR="00E5795E">
        <w:rPr>
          <w:rFonts w:ascii="Verdana" w:hAnsi="Verdana"/>
        </w:rPr>
        <w:t>doit</w:t>
      </w:r>
      <w:r w:rsidR="00E5795E" w:rsidRPr="00663B82">
        <w:rPr>
          <w:rFonts w:ascii="Verdana" w:hAnsi="Verdana"/>
        </w:rPr>
        <w:t xml:space="preserve"> </w:t>
      </w:r>
      <w:r w:rsidRPr="00663B82">
        <w:rPr>
          <w:rFonts w:ascii="Verdana" w:hAnsi="Verdana"/>
        </w:rPr>
        <w:t xml:space="preserve">limiter ses déplacements afin de respecter la distanciation physique. </w:t>
      </w:r>
    </w:p>
    <w:p w14:paraId="79E3DBDA" w14:textId="04294628" w:rsidR="00663B82" w:rsidRPr="00663B82" w:rsidRDefault="00663B82" w:rsidP="00663B82">
      <w:pPr>
        <w:rPr>
          <w:rFonts w:ascii="Verdana" w:hAnsi="Verdana"/>
        </w:rPr>
      </w:pPr>
      <w:r w:rsidRPr="006E180C">
        <w:rPr>
          <w:rFonts w:ascii="Verdana" w:hAnsi="Verdana"/>
          <w:u w:val="single"/>
        </w:rPr>
        <w:t>Le partage de matériel entre les élèves est strictement interdit</w:t>
      </w:r>
      <w:r w:rsidRPr="00663B82">
        <w:rPr>
          <w:rFonts w:ascii="Verdana" w:hAnsi="Verdana"/>
        </w:rPr>
        <w:t xml:space="preserve">. Chaque élève </w:t>
      </w:r>
      <w:r w:rsidR="00E5795E">
        <w:rPr>
          <w:rFonts w:ascii="Verdana" w:hAnsi="Verdana"/>
        </w:rPr>
        <w:t>a</w:t>
      </w:r>
      <w:r w:rsidR="00E5795E" w:rsidRPr="00663B82">
        <w:rPr>
          <w:rFonts w:ascii="Verdana" w:hAnsi="Verdana"/>
        </w:rPr>
        <w:t xml:space="preserve"> </w:t>
      </w:r>
      <w:r w:rsidRPr="00663B82">
        <w:rPr>
          <w:rFonts w:ascii="Verdana" w:hAnsi="Verdana"/>
        </w:rPr>
        <w:t xml:space="preserve">sa propre trousse d’outils et de matériel de manipulation fourni par l’école. Chaque élève </w:t>
      </w:r>
      <w:r w:rsidR="00E5795E">
        <w:rPr>
          <w:rFonts w:ascii="Verdana" w:hAnsi="Verdana"/>
        </w:rPr>
        <w:t>a</w:t>
      </w:r>
      <w:ins w:id="45" w:author="Vanghelder, Julie" w:date="2020-10-15T18:52:00Z">
        <w:r w:rsidR="00E5795E" w:rsidRPr="00663B82">
          <w:rPr>
            <w:rFonts w:ascii="Verdana" w:hAnsi="Verdana"/>
          </w:rPr>
          <w:t xml:space="preserve"> </w:t>
        </w:r>
      </w:ins>
      <w:r w:rsidRPr="00663B82">
        <w:rPr>
          <w:rFonts w:ascii="Verdana" w:hAnsi="Verdana"/>
        </w:rPr>
        <w:t xml:space="preserve">également son propre panier ou bac pour ses cahiers et outils de travail ainsi que son propre étui à crayons ou l’équivalent. </w:t>
      </w:r>
    </w:p>
    <w:p w14:paraId="357637A0" w14:textId="7708F146" w:rsidR="00663B82" w:rsidRDefault="00663B82" w:rsidP="00663B82">
      <w:pPr>
        <w:rPr>
          <w:rFonts w:ascii="Verdana" w:hAnsi="Verdana"/>
        </w:rPr>
      </w:pPr>
      <w:r w:rsidRPr="00663B82">
        <w:rPr>
          <w:rFonts w:ascii="Verdana" w:hAnsi="Verdana"/>
        </w:rPr>
        <w:t>Pour les outils technologiques (p.</w:t>
      </w:r>
      <w:r w:rsidR="006520D2">
        <w:rPr>
          <w:rFonts w:ascii="Verdana" w:hAnsi="Verdana"/>
        </w:rPr>
        <w:t xml:space="preserve"> </w:t>
      </w:r>
      <w:r w:rsidRPr="00663B82">
        <w:rPr>
          <w:rFonts w:ascii="Verdana" w:hAnsi="Verdana"/>
        </w:rPr>
        <w:t>ex., les ordinateurs portables, les robots, les calculettes</w:t>
      </w:r>
      <w:r w:rsidR="006520D2">
        <w:rPr>
          <w:rFonts w:ascii="Verdana" w:hAnsi="Verdana"/>
        </w:rPr>
        <w:t>,</w:t>
      </w:r>
      <w:r w:rsidRPr="00663B82">
        <w:rPr>
          <w:rFonts w:ascii="Verdana" w:hAnsi="Verdana"/>
        </w:rPr>
        <w:t xml:space="preserve"> etc.) et l’équipement sportif, ceux-ci doivent être nettoyés </w:t>
      </w:r>
      <w:r w:rsidR="00DF3632">
        <w:rPr>
          <w:rFonts w:ascii="Verdana" w:hAnsi="Verdana"/>
        </w:rPr>
        <w:t xml:space="preserve">et désinfectés </w:t>
      </w:r>
      <w:r w:rsidRPr="00663B82">
        <w:rPr>
          <w:rFonts w:ascii="Verdana" w:hAnsi="Verdana"/>
        </w:rPr>
        <w:t xml:space="preserve">après chaque utilisation. </w:t>
      </w:r>
    </w:p>
    <w:p w14:paraId="2D1D0D08" w14:textId="0EB00506" w:rsidR="008753B5" w:rsidRDefault="005F4C71" w:rsidP="00E47396">
      <w:pPr>
        <w:pStyle w:val="Titre1"/>
        <w:numPr>
          <w:ilvl w:val="0"/>
          <w:numId w:val="5"/>
        </w:numPr>
        <w:ind w:left="567" w:hanging="567"/>
      </w:pPr>
      <w:bookmarkStart w:id="46" w:name="_Toc54368074"/>
      <w:r>
        <w:t xml:space="preserve">VENTILATION ET </w:t>
      </w:r>
      <w:r w:rsidR="00F016F3">
        <w:t>DESINFECTION</w:t>
      </w:r>
      <w:bookmarkEnd w:id="46"/>
    </w:p>
    <w:p w14:paraId="7A7DAB14" w14:textId="21CD27D1" w:rsidR="005F4C71" w:rsidRDefault="005F4C71" w:rsidP="005F4C71">
      <w:pPr>
        <w:rPr>
          <w:rFonts w:ascii="Verdana" w:hAnsi="Verdana"/>
        </w:rPr>
      </w:pPr>
      <w:r w:rsidRPr="00C102D6">
        <w:rPr>
          <w:rFonts w:ascii="Verdana" w:hAnsi="Verdana"/>
        </w:rPr>
        <w:t xml:space="preserve">Plusieurs </w:t>
      </w:r>
      <w:r w:rsidRPr="005A0E1A">
        <w:rPr>
          <w:rFonts w:ascii="Verdana" w:hAnsi="Verdana"/>
          <w:b/>
        </w:rPr>
        <w:t>aménagements aux systèmes de ventilation</w:t>
      </w:r>
      <w:r w:rsidRPr="00C102D6">
        <w:rPr>
          <w:rFonts w:ascii="Verdana" w:hAnsi="Verdana"/>
        </w:rPr>
        <w:t> </w:t>
      </w:r>
      <w:r w:rsidR="005A0E1A">
        <w:rPr>
          <w:rFonts w:ascii="Verdana" w:hAnsi="Verdana"/>
        </w:rPr>
        <w:t>ont été réalisés</w:t>
      </w:r>
      <w:r w:rsidRPr="00C102D6">
        <w:rPr>
          <w:rFonts w:ascii="Verdana" w:hAnsi="Verdana"/>
        </w:rPr>
        <w:t xml:space="preserve">. </w:t>
      </w:r>
      <w:r w:rsidRPr="00232CE5">
        <w:rPr>
          <w:rFonts w:ascii="Verdana" w:hAnsi="Verdana"/>
        </w:rPr>
        <w:t xml:space="preserve">Le Conseil s’appuie sur les recommandations du ASHRAE (American Society of Heating, Refrigerating and Air-Conditioning Engineers) afin de maximiser le taux d’échange d’air dans </w:t>
      </w:r>
      <w:r w:rsidR="00E5795E">
        <w:rPr>
          <w:rFonts w:ascii="Verdana" w:hAnsi="Verdana"/>
        </w:rPr>
        <w:t xml:space="preserve">toutes </w:t>
      </w:r>
      <w:r w:rsidRPr="00232CE5">
        <w:rPr>
          <w:rFonts w:ascii="Verdana" w:hAnsi="Verdana"/>
        </w:rPr>
        <w:t xml:space="preserve">les </w:t>
      </w:r>
      <w:r w:rsidRPr="00232CE5">
        <w:rPr>
          <w:rFonts w:ascii="Verdana" w:hAnsi="Verdana"/>
        </w:rPr>
        <w:lastRenderedPageBreak/>
        <w:t xml:space="preserve">écoles. </w:t>
      </w:r>
      <w:r w:rsidRPr="00C102D6">
        <w:rPr>
          <w:rFonts w:ascii="Verdana" w:hAnsi="Verdana"/>
        </w:rPr>
        <w:t>Par exemple : augmenter les heures d</w:t>
      </w:r>
      <w:r>
        <w:rPr>
          <w:rFonts w:ascii="Verdana" w:hAnsi="Verdana"/>
        </w:rPr>
        <w:t>e fonctionnement</w:t>
      </w:r>
      <w:r w:rsidRPr="00C102D6">
        <w:rPr>
          <w:rFonts w:ascii="Verdana" w:hAnsi="Verdana"/>
        </w:rPr>
        <w:t xml:space="preserve"> des systèmes de ventilation, maximiser l’entrée d’air frais, </w:t>
      </w:r>
      <w:r w:rsidR="00F016F3">
        <w:rPr>
          <w:rFonts w:ascii="Verdana" w:hAnsi="Verdana"/>
        </w:rPr>
        <w:t xml:space="preserve">et </w:t>
      </w:r>
      <w:r w:rsidRPr="00C102D6">
        <w:rPr>
          <w:rFonts w:ascii="Verdana" w:hAnsi="Verdana"/>
        </w:rPr>
        <w:t>acheter des unités mobiles munies de filtres purificateurs HEPA.</w:t>
      </w:r>
    </w:p>
    <w:p w14:paraId="421926EF" w14:textId="65AE8310" w:rsidR="005F4C71" w:rsidRPr="00F016F3" w:rsidRDefault="005F4C71" w:rsidP="005F4C71">
      <w:pPr>
        <w:rPr>
          <w:rFonts w:ascii="Verdana" w:hAnsi="Verdana"/>
          <w:lang w:val="fr-FR"/>
        </w:rPr>
      </w:pPr>
      <w:r w:rsidRPr="00F016F3">
        <w:rPr>
          <w:rFonts w:ascii="Verdana" w:hAnsi="Verdana"/>
        </w:rPr>
        <w:t xml:space="preserve">Des unités mobiles de purification d’air avec filtration HEPA/THE (très haute efficacité), sont des </w:t>
      </w:r>
      <w:r w:rsidRPr="00F016F3">
        <w:rPr>
          <w:rFonts w:ascii="Verdana" w:hAnsi="Verdana"/>
          <w:lang w:val="fr-FR"/>
        </w:rPr>
        <w:t>dispositifs capables de filtrer, en un passage, au moins 99,97 % des particules de diamètre supérieur ou égal à 0,3 µm. Ces unités mobiles de filtration, équivalents à la cote MERV17, s</w:t>
      </w:r>
      <w:r w:rsidR="005A0E1A">
        <w:rPr>
          <w:rFonts w:ascii="Verdana" w:hAnsi="Verdana"/>
          <w:lang w:val="fr-FR"/>
        </w:rPr>
        <w:t>ont</w:t>
      </w:r>
      <w:r w:rsidRPr="00F016F3">
        <w:rPr>
          <w:rFonts w:ascii="Verdana" w:hAnsi="Verdana"/>
          <w:lang w:val="fr-FR"/>
        </w:rPr>
        <w:t xml:space="preserve"> placées dans les salles de classe des écoles et dans des espaces communs tels les secrétariats d’écoles, bibliothèques, gymnases, cafétérias, vestibules, etc.  Il s’agit d’une approche qui dépasse largement les demandes émises par les autorités afin d’offrir une mesure additionnelle de santé et de sécurité dans les écoles pour les élèves et le personnel de Viamonde.</w:t>
      </w:r>
    </w:p>
    <w:p w14:paraId="59F784A7" w14:textId="62A7E58C" w:rsidR="005F4C71" w:rsidRDefault="005F4C71" w:rsidP="005F4C71">
      <w:pPr>
        <w:rPr>
          <w:rFonts w:ascii="Verdana" w:hAnsi="Verdana"/>
        </w:rPr>
      </w:pPr>
      <w:r>
        <w:rPr>
          <w:rFonts w:ascii="Verdana" w:hAnsi="Verdana"/>
        </w:rPr>
        <w:t xml:space="preserve">Toutes les surfaces fréquemment touchées dans les écoles et les salles de toilettes </w:t>
      </w:r>
      <w:r w:rsidR="005A0E1A">
        <w:rPr>
          <w:rFonts w:ascii="Verdana" w:hAnsi="Verdana"/>
        </w:rPr>
        <w:t>sont</w:t>
      </w:r>
      <w:r>
        <w:rPr>
          <w:rFonts w:ascii="Verdana" w:hAnsi="Verdana"/>
        </w:rPr>
        <w:t xml:space="preserve"> désinfectées au minimum 2 fois par jour. Le réapprovisionnement en produit type savon, désinfectant pour les mains, lingettes </w:t>
      </w:r>
      <w:r w:rsidR="005A0E1A">
        <w:rPr>
          <w:rFonts w:ascii="Verdana" w:hAnsi="Verdana"/>
        </w:rPr>
        <w:t>est</w:t>
      </w:r>
      <w:r>
        <w:rPr>
          <w:rFonts w:ascii="Verdana" w:hAnsi="Verdana"/>
        </w:rPr>
        <w:t xml:space="preserve"> également assuré pendant ces tournées quotidiennes. De plus, un nettoyage </w:t>
      </w:r>
      <w:r w:rsidR="00675A98">
        <w:rPr>
          <w:rFonts w:ascii="Verdana" w:hAnsi="Verdana"/>
        </w:rPr>
        <w:t xml:space="preserve">quotidien </w:t>
      </w:r>
      <w:r>
        <w:rPr>
          <w:rFonts w:ascii="Verdana" w:hAnsi="Verdana"/>
        </w:rPr>
        <w:t xml:space="preserve">complet de tous les locaux </w:t>
      </w:r>
      <w:r w:rsidR="00E5795E">
        <w:rPr>
          <w:rFonts w:ascii="Verdana" w:hAnsi="Verdana"/>
        </w:rPr>
        <w:t xml:space="preserve">est </w:t>
      </w:r>
      <w:r>
        <w:rPr>
          <w:rFonts w:ascii="Verdana" w:hAnsi="Verdana"/>
        </w:rPr>
        <w:t>effectué en fin de journée.</w:t>
      </w:r>
    </w:p>
    <w:p w14:paraId="19370958" w14:textId="3C62A140" w:rsidR="005A0E1A" w:rsidRDefault="005A0E1A" w:rsidP="005F4C71">
      <w:pPr>
        <w:rPr>
          <w:rFonts w:ascii="Verdana" w:hAnsi="Verdana"/>
        </w:rPr>
      </w:pPr>
      <w:r w:rsidRPr="005A0E1A">
        <w:rPr>
          <w:rFonts w:ascii="Verdana" w:hAnsi="Verdana"/>
        </w:rPr>
        <w:t>Pour les programmes avant-après l’école : le protocole est identique pour désinfecter les locaux concernés lors de l’utilisation de ces programmes. Les services de garderie ont développé selon la consigne du Ministère de l’Éducation leur propre protocole de nettoyage pour les opérations en jour</w:t>
      </w:r>
      <w:r w:rsidR="003F7A3D">
        <w:rPr>
          <w:rFonts w:ascii="Verdana" w:hAnsi="Verdana"/>
        </w:rPr>
        <w:t>née</w:t>
      </w:r>
      <w:r w:rsidRPr="005A0E1A">
        <w:rPr>
          <w:rFonts w:ascii="Verdana" w:hAnsi="Verdana"/>
        </w:rPr>
        <w:t>. Le soir, les équipes des écoles procèdent au nettoyage et à la désinfection comme pour les autres locaux.</w:t>
      </w:r>
    </w:p>
    <w:p w14:paraId="38B826BF" w14:textId="77777777" w:rsidR="00663B82" w:rsidRPr="00663B82" w:rsidRDefault="00663B82" w:rsidP="00E47396">
      <w:pPr>
        <w:pStyle w:val="Titre1"/>
        <w:numPr>
          <w:ilvl w:val="0"/>
          <w:numId w:val="5"/>
        </w:numPr>
        <w:ind w:left="567" w:hanging="567"/>
      </w:pPr>
      <w:bookmarkStart w:id="47" w:name="_Toc54368075"/>
      <w:r w:rsidRPr="00663B82">
        <w:t>COURS SPÉCIALISÉS</w:t>
      </w:r>
      <w:bookmarkEnd w:id="47"/>
    </w:p>
    <w:p w14:paraId="0BB34BE0" w14:textId="77777777" w:rsidR="00663B82" w:rsidRPr="00663B82" w:rsidRDefault="00663B82" w:rsidP="00663B82">
      <w:pPr>
        <w:rPr>
          <w:rFonts w:ascii="Verdana" w:hAnsi="Verdana"/>
        </w:rPr>
      </w:pPr>
      <w:r w:rsidRPr="00663B82">
        <w:rPr>
          <w:rFonts w:ascii="Verdana" w:hAnsi="Verdana"/>
        </w:rPr>
        <w:t xml:space="preserve">Pour les cours de musique, la plupart des exigences globales du programme-cadre d’éducation artistique peuvent être satisfaites sans utiliser d’instruments. Le partage d’instruments est strictement interdit. </w:t>
      </w:r>
    </w:p>
    <w:p w14:paraId="787285B9" w14:textId="5E1E0C97" w:rsidR="00663B82" w:rsidRPr="00663B82" w:rsidRDefault="00663B82" w:rsidP="00663B82">
      <w:pPr>
        <w:rPr>
          <w:rFonts w:ascii="Verdana" w:hAnsi="Verdana"/>
        </w:rPr>
      </w:pPr>
      <w:r w:rsidRPr="00663B82">
        <w:rPr>
          <w:rFonts w:ascii="Verdana" w:hAnsi="Verdana"/>
        </w:rPr>
        <w:t xml:space="preserve">Pour les cours d’éducation physique et santé, les activités </w:t>
      </w:r>
      <w:r w:rsidR="00E5795E">
        <w:rPr>
          <w:rFonts w:ascii="Verdana" w:hAnsi="Verdana"/>
        </w:rPr>
        <w:t>sont</w:t>
      </w:r>
      <w:r w:rsidR="00E5795E" w:rsidRPr="00663B82">
        <w:rPr>
          <w:rFonts w:ascii="Verdana" w:hAnsi="Verdana"/>
        </w:rPr>
        <w:t xml:space="preserve"> </w:t>
      </w:r>
      <w:r w:rsidRPr="00663B82">
        <w:rPr>
          <w:rFonts w:ascii="Verdana" w:hAnsi="Verdana"/>
        </w:rPr>
        <w:t>modifiées afin de respecter la distanciation physique. Dans la mesure du possible, les cours seront offerts à l’extérieur.</w:t>
      </w:r>
    </w:p>
    <w:p w14:paraId="599C5C61" w14:textId="77777777" w:rsidR="00663B82" w:rsidRPr="00663B82" w:rsidRDefault="00663B82" w:rsidP="00E47396">
      <w:pPr>
        <w:pStyle w:val="Titre1"/>
        <w:numPr>
          <w:ilvl w:val="0"/>
          <w:numId w:val="5"/>
        </w:numPr>
        <w:ind w:left="567" w:hanging="567"/>
      </w:pPr>
      <w:bookmarkStart w:id="48" w:name="_Toc54368076"/>
      <w:r w:rsidRPr="00663B82">
        <w:t>ÉLÈVE QUI DEVIENT SYMPTOMATIQUE PENDANT LA JOURNÉE SCOLAIRE</w:t>
      </w:r>
      <w:bookmarkEnd w:id="48"/>
    </w:p>
    <w:p w14:paraId="5E90D3CC" w14:textId="4E68A238" w:rsidR="00663B82" w:rsidRPr="00663B82" w:rsidRDefault="00D4105A" w:rsidP="00663B82">
      <w:pPr>
        <w:rPr>
          <w:rFonts w:ascii="Verdana" w:hAnsi="Verdana"/>
        </w:rPr>
      </w:pPr>
      <w:r>
        <w:rPr>
          <w:rFonts w:ascii="Verdana" w:hAnsi="Verdana"/>
        </w:rPr>
        <w:t xml:space="preserve">Si </w:t>
      </w:r>
      <w:r w:rsidR="00663B82" w:rsidRPr="00663B82">
        <w:rPr>
          <w:rFonts w:ascii="Verdana" w:hAnsi="Verdana"/>
        </w:rPr>
        <w:t xml:space="preserve">un élève présente des symptômes de la COVID-19 durant la journée scolaire, il ou elle doit en aviser un membre du personnel. </w:t>
      </w:r>
    </w:p>
    <w:p w14:paraId="751A1BC9" w14:textId="77777777" w:rsidR="00663B82" w:rsidRPr="00663B82" w:rsidRDefault="00663B82" w:rsidP="00663B82">
      <w:pPr>
        <w:rPr>
          <w:rFonts w:ascii="Verdana" w:hAnsi="Verdana"/>
        </w:rPr>
      </w:pPr>
      <w:r w:rsidRPr="00663B82">
        <w:rPr>
          <w:rFonts w:ascii="Verdana" w:hAnsi="Verdana"/>
        </w:rPr>
        <w:t xml:space="preserve">Le membre du personnel doit immédiatement en aviser la direction d’école et le secrétariat. </w:t>
      </w:r>
    </w:p>
    <w:p w14:paraId="05A8F6B1" w14:textId="77777777" w:rsidR="00663B82" w:rsidRPr="00663B82" w:rsidRDefault="00663B82" w:rsidP="00663B82">
      <w:pPr>
        <w:rPr>
          <w:rFonts w:ascii="Verdana" w:hAnsi="Verdana"/>
        </w:rPr>
      </w:pPr>
      <w:r w:rsidRPr="00663B82">
        <w:rPr>
          <w:rFonts w:ascii="Verdana" w:hAnsi="Verdana"/>
        </w:rPr>
        <w:lastRenderedPageBreak/>
        <w:t>L’élève symptomatique est accompagné à la salle d’isolement pour les cas soupçonnés par un membre du personnel.</w:t>
      </w:r>
    </w:p>
    <w:p w14:paraId="3E0CA3C4" w14:textId="548CBC12" w:rsidR="00663B82" w:rsidRPr="00663B82" w:rsidRDefault="00663B82" w:rsidP="00663B82">
      <w:pPr>
        <w:rPr>
          <w:rFonts w:ascii="Verdana" w:hAnsi="Verdana"/>
        </w:rPr>
      </w:pPr>
      <w:r w:rsidRPr="00663B82">
        <w:rPr>
          <w:rFonts w:ascii="Verdana" w:hAnsi="Verdana"/>
        </w:rPr>
        <w:t>Le secrétariat communique immédiatement avec le parent, tuteur ou tutrice</w:t>
      </w:r>
      <w:r w:rsidR="00D4105A">
        <w:rPr>
          <w:rFonts w:ascii="Verdana" w:hAnsi="Verdana"/>
        </w:rPr>
        <w:t>,</w:t>
      </w:r>
      <w:r w:rsidRPr="00663B82">
        <w:rPr>
          <w:rFonts w:ascii="Verdana" w:hAnsi="Verdana"/>
        </w:rPr>
        <w:t xml:space="preserve"> et lui demande de venir chercher son enfant dans les plus brefs délais. L’élève ne doit pas prendre l</w:t>
      </w:r>
      <w:r w:rsidR="00961D5E">
        <w:rPr>
          <w:rFonts w:ascii="Verdana" w:hAnsi="Verdana"/>
        </w:rPr>
        <w:t>’autobus scolaire</w:t>
      </w:r>
      <w:r w:rsidR="00675A98">
        <w:rPr>
          <w:rFonts w:ascii="Verdana" w:hAnsi="Verdana"/>
        </w:rPr>
        <w:t xml:space="preserve"> </w:t>
      </w:r>
      <w:r w:rsidRPr="00663B82">
        <w:rPr>
          <w:rFonts w:ascii="Verdana" w:hAnsi="Verdana"/>
        </w:rPr>
        <w:t>ni les transports publics. Le parent, tuteur, tutrice doit chercher à obtenir l’aide médicale appropriée nécessaire, notamment faire tester l’enfant dans un centre de dépistage de la COVID-19.</w:t>
      </w:r>
      <w:r w:rsidR="009E6806">
        <w:rPr>
          <w:rFonts w:ascii="Verdana" w:hAnsi="Verdana"/>
        </w:rPr>
        <w:t xml:space="preserve"> Le retour à l’école doit se faire selon les recommandations du bureau de santé local.</w:t>
      </w:r>
      <w:r w:rsidRPr="00663B82">
        <w:rPr>
          <w:rFonts w:ascii="Verdana" w:hAnsi="Verdana"/>
        </w:rPr>
        <w:t xml:space="preserve"> </w:t>
      </w:r>
    </w:p>
    <w:p w14:paraId="05F36A47" w14:textId="768A8FA7" w:rsidR="00663B82" w:rsidRPr="00663B82" w:rsidRDefault="00663B82" w:rsidP="00663B82">
      <w:pPr>
        <w:rPr>
          <w:rFonts w:ascii="Verdana" w:hAnsi="Verdana"/>
        </w:rPr>
      </w:pPr>
      <w:r w:rsidRPr="00663B82">
        <w:rPr>
          <w:rFonts w:ascii="Verdana" w:hAnsi="Verdana"/>
        </w:rPr>
        <w:t xml:space="preserve">Si l’élève symptomatique reçoit un test positif à la COVID-19, le parent, tuteur ou tutrice doit en aviser l’école, garder son enfant en isolement à la maison et suivre les instructions de son </w:t>
      </w:r>
      <w:hyperlink r:id="rId142" w:history="1">
        <w:r w:rsidRPr="008753B5">
          <w:rPr>
            <w:rStyle w:val="Lienhypertexte"/>
            <w:rFonts w:ascii="Verdana" w:hAnsi="Verdana" w:cstheme="minorBidi"/>
            <w:sz w:val="22"/>
            <w:szCs w:val="22"/>
          </w:rPr>
          <w:t>bureau de santé publique local</w:t>
        </w:r>
      </w:hyperlink>
      <w:r w:rsidRPr="00663B82">
        <w:rPr>
          <w:rFonts w:ascii="Verdana" w:hAnsi="Verdana"/>
        </w:rPr>
        <w:t xml:space="preserve">. </w:t>
      </w:r>
    </w:p>
    <w:p w14:paraId="5FB6CAEE" w14:textId="06C6000F" w:rsidR="00663B82" w:rsidRPr="00663B82" w:rsidRDefault="00100AE8" w:rsidP="00663B82">
      <w:pPr>
        <w:rPr>
          <w:rFonts w:ascii="Verdana" w:hAnsi="Verdana"/>
        </w:rPr>
      </w:pPr>
      <w:r w:rsidRPr="00675A98">
        <w:rPr>
          <w:rFonts w:ascii="Verdana" w:hAnsi="Verdana"/>
        </w:rPr>
        <w:t xml:space="preserve">En fonction des consignes du bureau de Santé publique local, les élèves qui habitent à la même adresse que l’enfant symptomatique </w:t>
      </w:r>
      <w:r w:rsidR="00FC48B1">
        <w:rPr>
          <w:rFonts w:ascii="Verdana" w:hAnsi="Verdana"/>
        </w:rPr>
        <w:t>peuvent</w:t>
      </w:r>
      <w:r w:rsidR="00DB441D" w:rsidRPr="00675A98">
        <w:rPr>
          <w:rFonts w:ascii="Verdana" w:hAnsi="Verdana"/>
        </w:rPr>
        <w:t xml:space="preserve"> poursuivre</w:t>
      </w:r>
      <w:r w:rsidR="008223E3" w:rsidRPr="00675A98">
        <w:rPr>
          <w:rFonts w:ascii="Verdana" w:hAnsi="Verdana"/>
        </w:rPr>
        <w:t xml:space="preserve"> leur journée scolaire</w:t>
      </w:r>
      <w:r w:rsidR="00DB441D" w:rsidRPr="00675A98">
        <w:rPr>
          <w:rFonts w:ascii="Verdana" w:hAnsi="Verdana"/>
        </w:rPr>
        <w:t xml:space="preserve"> </w:t>
      </w:r>
      <w:r w:rsidR="00E1135D" w:rsidRPr="00675A98">
        <w:rPr>
          <w:rFonts w:ascii="Verdana" w:hAnsi="Verdana"/>
        </w:rPr>
        <w:t>s’ils ne présentent aucun</w:t>
      </w:r>
      <w:r w:rsidR="00F11FE7" w:rsidRPr="00675A98">
        <w:rPr>
          <w:rFonts w:ascii="Verdana" w:hAnsi="Verdana"/>
        </w:rPr>
        <w:t xml:space="preserve"> des </w:t>
      </w:r>
      <w:r w:rsidR="00E1135D" w:rsidRPr="00675A98">
        <w:rPr>
          <w:rFonts w:ascii="Verdana" w:hAnsi="Verdana"/>
        </w:rPr>
        <w:t>symptôme</w:t>
      </w:r>
      <w:r w:rsidR="00F11FE7" w:rsidRPr="00675A98">
        <w:rPr>
          <w:rFonts w:ascii="Verdana" w:hAnsi="Verdana"/>
        </w:rPr>
        <w:t>s</w:t>
      </w:r>
      <w:r w:rsidR="008223E3" w:rsidRPr="00675A98">
        <w:rPr>
          <w:rFonts w:ascii="Verdana" w:hAnsi="Verdana"/>
        </w:rPr>
        <w:t xml:space="preserve"> de la COVID-19</w:t>
      </w:r>
      <w:r w:rsidR="00E1135D" w:rsidRPr="00675A98">
        <w:rPr>
          <w:rFonts w:ascii="Verdana" w:hAnsi="Verdana"/>
        </w:rPr>
        <w:t>.</w:t>
      </w:r>
      <w:r w:rsidRPr="00100AE8">
        <w:rPr>
          <w:rFonts w:ascii="Verdana" w:hAnsi="Verdana"/>
        </w:rPr>
        <w:t xml:space="preserve"> </w:t>
      </w:r>
      <w:r w:rsidR="00663B82" w:rsidRPr="00D4105A">
        <w:rPr>
          <w:rFonts w:ascii="Verdana" w:hAnsi="Verdana"/>
        </w:rPr>
        <w:t>Les écoles procéderont au nettoyage et à la désinfection des zones affectées.</w:t>
      </w:r>
      <w:r w:rsidR="00663B82" w:rsidRPr="00663B82">
        <w:rPr>
          <w:rFonts w:ascii="Verdana" w:hAnsi="Verdana"/>
        </w:rPr>
        <w:t xml:space="preserve"> </w:t>
      </w:r>
    </w:p>
    <w:p w14:paraId="13C5D63A" w14:textId="64460FA3" w:rsidR="008753B5" w:rsidRDefault="00663B82" w:rsidP="00663B82">
      <w:pPr>
        <w:rPr>
          <w:rFonts w:ascii="Verdana" w:hAnsi="Verdana"/>
        </w:rPr>
      </w:pPr>
      <w:r w:rsidRPr="00663B82">
        <w:rPr>
          <w:rFonts w:ascii="Verdana" w:hAnsi="Verdana"/>
        </w:rPr>
        <w:t xml:space="preserve">Les </w:t>
      </w:r>
      <w:hyperlink r:id="rId143" w:history="1">
        <w:r w:rsidR="005A6622">
          <w:rPr>
            <w:rStyle w:val="Lienhypertexte"/>
            <w:rFonts w:ascii="Verdana" w:hAnsi="Verdana" w:cstheme="minorBidi"/>
            <w:color w:val="4F81BD" w:themeColor="accent1"/>
            <w:sz w:val="22"/>
            <w:szCs w:val="22"/>
          </w:rPr>
          <w:t>autorités compétentes en matière de</w:t>
        </w:r>
        <w:r w:rsidRPr="00BA27CE">
          <w:rPr>
            <w:rStyle w:val="Lienhypertexte"/>
            <w:rFonts w:ascii="Verdana" w:hAnsi="Verdana" w:cstheme="minorBidi"/>
            <w:color w:val="4F81BD" w:themeColor="accent1"/>
            <w:sz w:val="22"/>
            <w:szCs w:val="22"/>
          </w:rPr>
          <w:t xml:space="preserve"> santé publique</w:t>
        </w:r>
      </w:hyperlink>
      <w:r w:rsidRPr="00663B82">
        <w:rPr>
          <w:rFonts w:ascii="Verdana" w:hAnsi="Verdana"/>
        </w:rPr>
        <w:t xml:space="preserve"> détermineront les mesures supplémentaires requises, notamment mais non exclusivement, la déclaration d’une éclosion et la fermeture de classe et/ou d’écoles. </w:t>
      </w:r>
    </w:p>
    <w:p w14:paraId="61FA7986" w14:textId="620327F7" w:rsidR="008753B5" w:rsidRDefault="008753B5" w:rsidP="00E47396">
      <w:pPr>
        <w:pStyle w:val="Titre1"/>
        <w:numPr>
          <w:ilvl w:val="0"/>
          <w:numId w:val="5"/>
        </w:numPr>
        <w:ind w:left="567" w:hanging="567"/>
      </w:pPr>
      <w:bookmarkStart w:id="49" w:name="_Toc54368077"/>
      <w:r>
        <w:t>PROTOCOLE DE GESTION D’ÉCLOSION DE LA COVID-19 DANS LES ÉCOLES</w:t>
      </w:r>
      <w:bookmarkEnd w:id="49"/>
    </w:p>
    <w:tbl>
      <w:tblPr>
        <w:tblStyle w:val="Grilledutableau"/>
        <w:tblW w:w="9322" w:type="dxa"/>
        <w:tblLayout w:type="fixed"/>
        <w:tblLook w:val="04A0" w:firstRow="1" w:lastRow="0" w:firstColumn="1" w:lastColumn="0" w:noHBand="0" w:noVBand="1"/>
      </w:tblPr>
      <w:tblGrid>
        <w:gridCol w:w="1838"/>
        <w:gridCol w:w="7484"/>
      </w:tblGrid>
      <w:tr w:rsidR="006F1259" w:rsidRPr="00200A0D" w14:paraId="644CC1A2" w14:textId="77777777" w:rsidTr="00964611">
        <w:tc>
          <w:tcPr>
            <w:tcW w:w="1838" w:type="dxa"/>
            <w:vMerge w:val="restart"/>
          </w:tcPr>
          <w:p w14:paraId="3CC2BB03" w14:textId="77777777" w:rsidR="006F1259" w:rsidRPr="00865504" w:rsidRDefault="006F1259" w:rsidP="00964611">
            <w:pPr>
              <w:spacing w:line="276" w:lineRule="auto"/>
              <w:ind w:left="-6" w:firstLine="6"/>
              <w:rPr>
                <w:rFonts w:ascii="Verdana" w:hAnsi="Verdana"/>
                <w:sz w:val="20"/>
                <w:szCs w:val="20"/>
              </w:rPr>
            </w:pPr>
            <w:bookmarkStart w:id="50" w:name="_Hlk49797570"/>
            <w:r w:rsidRPr="00865504">
              <w:rPr>
                <w:rFonts w:ascii="Verdana" w:hAnsi="Verdana"/>
                <w:sz w:val="20"/>
                <w:szCs w:val="20"/>
              </w:rPr>
              <w:t>Définitions</w:t>
            </w:r>
            <w:r w:rsidRPr="00865504">
              <w:rPr>
                <w:rStyle w:val="Appelnotedebasdep"/>
                <w:rFonts w:ascii="Verdana" w:hAnsi="Verdana"/>
                <w:sz w:val="20"/>
                <w:szCs w:val="20"/>
              </w:rPr>
              <w:footnoteReference w:id="1"/>
            </w:r>
          </w:p>
        </w:tc>
        <w:tc>
          <w:tcPr>
            <w:tcW w:w="7484" w:type="dxa"/>
          </w:tcPr>
          <w:p w14:paraId="158D2EE5" w14:textId="77777777" w:rsidR="006F1259" w:rsidRPr="00865504" w:rsidRDefault="006F1259" w:rsidP="00964611">
            <w:pPr>
              <w:spacing w:line="276" w:lineRule="auto"/>
              <w:ind w:left="-6" w:firstLine="6"/>
              <w:rPr>
                <w:rFonts w:ascii="Verdana" w:hAnsi="Verdana"/>
                <w:sz w:val="20"/>
                <w:szCs w:val="20"/>
              </w:rPr>
            </w:pPr>
            <w:r w:rsidRPr="00865504">
              <w:rPr>
                <w:rFonts w:ascii="Verdana" w:hAnsi="Verdana"/>
                <w:b/>
                <w:bCs/>
                <w:sz w:val="20"/>
                <w:szCs w:val="20"/>
              </w:rPr>
              <w:t>Un contact étroit :</w:t>
            </w:r>
            <w:r w:rsidRPr="00865504">
              <w:rPr>
                <w:rFonts w:ascii="Verdana" w:hAnsi="Verdana"/>
                <w:sz w:val="20"/>
                <w:szCs w:val="20"/>
              </w:rPr>
              <w:t xml:space="preserve"> s’entend d’une personne qui a eu un risque élevé d’exposition à un cas confirmé ou probable durant sa période de transmissibilité. </w:t>
            </w:r>
          </w:p>
        </w:tc>
      </w:tr>
      <w:tr w:rsidR="006F1259" w:rsidRPr="00200A0D" w14:paraId="4C4CA2E4" w14:textId="77777777" w:rsidTr="00964611">
        <w:tc>
          <w:tcPr>
            <w:tcW w:w="1838" w:type="dxa"/>
            <w:vMerge/>
          </w:tcPr>
          <w:p w14:paraId="6FAD57C3" w14:textId="77777777" w:rsidR="006F1259" w:rsidRPr="00865504" w:rsidRDefault="006F1259" w:rsidP="00964611">
            <w:pPr>
              <w:spacing w:line="276" w:lineRule="auto"/>
              <w:ind w:left="-6" w:firstLine="6"/>
              <w:rPr>
                <w:rFonts w:ascii="Verdana" w:hAnsi="Verdana"/>
                <w:sz w:val="20"/>
                <w:szCs w:val="20"/>
              </w:rPr>
            </w:pPr>
          </w:p>
        </w:tc>
        <w:tc>
          <w:tcPr>
            <w:tcW w:w="7484" w:type="dxa"/>
          </w:tcPr>
          <w:p w14:paraId="680CD3F7" w14:textId="77777777" w:rsidR="006F1259" w:rsidRPr="00865504" w:rsidRDefault="006F1259" w:rsidP="006F1259">
            <w:pPr>
              <w:pStyle w:val="Paragraphedeliste"/>
              <w:numPr>
                <w:ilvl w:val="0"/>
                <w:numId w:val="11"/>
              </w:numPr>
              <w:spacing w:line="276" w:lineRule="auto"/>
              <w:ind w:left="-6" w:firstLine="6"/>
              <w:rPr>
                <w:rFonts w:ascii="Verdana" w:hAnsi="Verdana"/>
                <w:sz w:val="20"/>
                <w:szCs w:val="20"/>
              </w:rPr>
            </w:pPr>
            <w:r w:rsidRPr="00865504">
              <w:rPr>
                <w:rFonts w:ascii="Verdana" w:hAnsi="Verdana"/>
                <w:b/>
                <w:bCs/>
                <w:sz w:val="20"/>
                <w:szCs w:val="20"/>
              </w:rPr>
              <w:t>Cas probable :</w:t>
            </w:r>
            <w:r w:rsidRPr="00865504">
              <w:rPr>
                <w:rFonts w:ascii="Verdana" w:hAnsi="Verdana"/>
                <w:sz w:val="20"/>
                <w:szCs w:val="20"/>
              </w:rPr>
              <w:t xml:space="preserve"> Une personne (</w:t>
            </w:r>
            <w:r w:rsidRPr="00865504">
              <w:rPr>
                <w:rFonts w:ascii="Verdana" w:hAnsi="Verdana"/>
                <w:b/>
                <w:bCs/>
                <w:sz w:val="20"/>
                <w:szCs w:val="20"/>
              </w:rPr>
              <w:t>qui  n’a pas subi un test en laboratoire</w:t>
            </w:r>
            <w:r w:rsidRPr="00865504">
              <w:rPr>
                <w:rFonts w:ascii="Verdana" w:hAnsi="Verdana"/>
                <w:sz w:val="20"/>
                <w:szCs w:val="20"/>
              </w:rPr>
              <w:t xml:space="preserve">) qui présente des </w:t>
            </w:r>
            <w:hyperlink r:id="rId144" w:history="1">
              <w:r w:rsidRPr="00865504">
                <w:rPr>
                  <w:rStyle w:val="Lienhypertexte"/>
                  <w:rFonts w:ascii="Verdana" w:hAnsi="Verdana"/>
                </w:rPr>
                <w:t>symptômes compatibles avec la COVID-19</w:t>
              </w:r>
            </w:hyperlink>
            <w:r w:rsidRPr="00865504">
              <w:rPr>
                <w:rFonts w:ascii="Verdana" w:hAnsi="Verdana"/>
                <w:b/>
                <w:bCs/>
                <w:sz w:val="20"/>
                <w:szCs w:val="20"/>
              </w:rPr>
              <w:t xml:space="preserve"> ET</w:t>
            </w:r>
            <w:r w:rsidRPr="00865504">
              <w:rPr>
                <w:rFonts w:ascii="Verdana" w:hAnsi="Verdana"/>
                <w:sz w:val="20"/>
                <w:szCs w:val="20"/>
              </w:rPr>
              <w:t xml:space="preserve"> : </w:t>
            </w:r>
          </w:p>
          <w:p w14:paraId="4F2C9BF2" w14:textId="77777777" w:rsidR="006F1259" w:rsidRPr="00865504" w:rsidRDefault="006F1259" w:rsidP="006F1259">
            <w:pPr>
              <w:pStyle w:val="Paragraphedeliste"/>
              <w:numPr>
                <w:ilvl w:val="0"/>
                <w:numId w:val="10"/>
              </w:numPr>
              <w:spacing w:line="276" w:lineRule="auto"/>
              <w:ind w:left="-6" w:firstLine="6"/>
              <w:rPr>
                <w:rFonts w:ascii="Verdana" w:hAnsi="Verdana"/>
                <w:sz w:val="20"/>
                <w:szCs w:val="20"/>
              </w:rPr>
            </w:pPr>
            <w:r w:rsidRPr="00675A98">
              <w:rPr>
                <w:rFonts w:ascii="Verdana" w:hAnsi="Verdana"/>
                <w:sz w:val="20"/>
                <w:szCs w:val="20"/>
              </w:rPr>
              <w:t xml:space="preserve">qui a voyagé dans une </w:t>
            </w:r>
            <w:hyperlink r:id="rId145" w:history="1">
              <w:r w:rsidRPr="00675A98">
                <w:rPr>
                  <w:rStyle w:val="Lienhypertexte"/>
                  <w:rFonts w:ascii="Verdana" w:hAnsi="Verdana"/>
                </w:rPr>
                <w:t>région touchée</w:t>
              </w:r>
            </w:hyperlink>
            <w:r w:rsidRPr="00675A98">
              <w:rPr>
                <w:rFonts w:ascii="Verdana" w:hAnsi="Verdana"/>
                <w:sz w:val="20"/>
                <w:szCs w:val="20"/>
              </w:rPr>
              <w:t xml:space="preserve"> dans les 14 jours précédant l’apparition des symptômes;</w:t>
            </w:r>
            <w:r w:rsidRPr="00865504">
              <w:rPr>
                <w:rFonts w:ascii="Verdana" w:hAnsi="Verdana"/>
                <w:sz w:val="20"/>
                <w:szCs w:val="20"/>
              </w:rPr>
              <w:t xml:space="preserve"> </w:t>
            </w:r>
            <w:r w:rsidRPr="00865504">
              <w:rPr>
                <w:rFonts w:ascii="Verdana" w:hAnsi="Verdana"/>
                <w:b/>
                <w:bCs/>
                <w:sz w:val="20"/>
                <w:szCs w:val="20"/>
              </w:rPr>
              <w:t>OU</w:t>
            </w:r>
            <w:r w:rsidRPr="00865504">
              <w:rPr>
                <w:rFonts w:ascii="Verdana" w:hAnsi="Verdana"/>
                <w:sz w:val="20"/>
                <w:szCs w:val="20"/>
              </w:rPr>
              <w:t xml:space="preserve"> </w:t>
            </w:r>
          </w:p>
          <w:p w14:paraId="7D677E5C" w14:textId="77777777" w:rsidR="006F1259" w:rsidRPr="00865504" w:rsidRDefault="006F1259" w:rsidP="006F1259">
            <w:pPr>
              <w:pStyle w:val="Paragraphedeliste"/>
              <w:numPr>
                <w:ilvl w:val="0"/>
                <w:numId w:val="10"/>
              </w:numPr>
              <w:spacing w:line="276" w:lineRule="auto"/>
              <w:ind w:left="-6" w:firstLine="6"/>
              <w:rPr>
                <w:rFonts w:ascii="Verdana" w:hAnsi="Verdana"/>
                <w:sz w:val="20"/>
                <w:szCs w:val="20"/>
              </w:rPr>
            </w:pPr>
            <w:r w:rsidRPr="00865504">
              <w:rPr>
                <w:rFonts w:ascii="Verdana" w:hAnsi="Verdana"/>
                <w:sz w:val="20"/>
                <w:szCs w:val="20"/>
              </w:rPr>
              <w:t xml:space="preserve">qui a eu un contact étroit avec un cas confirmé de COVID-19; </w:t>
            </w:r>
            <w:r w:rsidRPr="00865504">
              <w:rPr>
                <w:rFonts w:ascii="Verdana" w:hAnsi="Verdana"/>
                <w:b/>
                <w:bCs/>
                <w:sz w:val="20"/>
                <w:szCs w:val="20"/>
              </w:rPr>
              <w:t>OU</w:t>
            </w:r>
            <w:r w:rsidRPr="00865504">
              <w:rPr>
                <w:rFonts w:ascii="Verdana" w:hAnsi="Verdana"/>
                <w:sz w:val="20"/>
                <w:szCs w:val="20"/>
              </w:rPr>
              <w:t xml:space="preserve"> </w:t>
            </w:r>
          </w:p>
          <w:p w14:paraId="06677B66" w14:textId="77777777" w:rsidR="006F1259" w:rsidRPr="00865504" w:rsidRDefault="006F1259" w:rsidP="006F1259">
            <w:pPr>
              <w:pStyle w:val="Paragraphedeliste"/>
              <w:numPr>
                <w:ilvl w:val="0"/>
                <w:numId w:val="10"/>
              </w:numPr>
              <w:spacing w:line="276" w:lineRule="auto"/>
              <w:ind w:left="-6" w:firstLine="6"/>
              <w:rPr>
                <w:rFonts w:ascii="Verdana" w:hAnsi="Verdana"/>
                <w:sz w:val="20"/>
                <w:szCs w:val="20"/>
              </w:rPr>
            </w:pPr>
            <w:r w:rsidRPr="00865504">
              <w:rPr>
                <w:rFonts w:ascii="Verdana" w:hAnsi="Verdana"/>
                <w:sz w:val="20"/>
                <w:szCs w:val="20"/>
              </w:rPr>
              <w:t xml:space="preserve">qui a vécu ou travaillé dans un établissement où l’on sait qu’il y a une éclosion de COVID-19 (p. ex. foyer de soins de longue durée, prison); </w:t>
            </w:r>
            <w:r w:rsidRPr="00865504">
              <w:rPr>
                <w:rFonts w:ascii="Verdana" w:hAnsi="Verdana"/>
                <w:b/>
                <w:bCs/>
                <w:sz w:val="20"/>
                <w:szCs w:val="20"/>
              </w:rPr>
              <w:t>OU</w:t>
            </w:r>
            <w:r w:rsidRPr="00865504">
              <w:rPr>
                <w:rFonts w:ascii="Verdana" w:hAnsi="Verdana"/>
                <w:sz w:val="20"/>
                <w:szCs w:val="20"/>
              </w:rPr>
              <w:t xml:space="preserve"> </w:t>
            </w:r>
          </w:p>
          <w:p w14:paraId="4AF5A1CA" w14:textId="77777777" w:rsidR="006F1259" w:rsidRPr="00865504" w:rsidRDefault="006F1259" w:rsidP="006F1259">
            <w:pPr>
              <w:pStyle w:val="Paragraphedeliste"/>
              <w:numPr>
                <w:ilvl w:val="0"/>
                <w:numId w:val="11"/>
              </w:numPr>
              <w:spacing w:line="276" w:lineRule="auto"/>
              <w:ind w:left="-6" w:firstLine="6"/>
              <w:rPr>
                <w:rFonts w:ascii="Verdana" w:hAnsi="Verdana"/>
                <w:b/>
                <w:bCs/>
                <w:sz w:val="20"/>
                <w:szCs w:val="20"/>
              </w:rPr>
            </w:pPr>
            <w:r w:rsidRPr="00865504">
              <w:rPr>
                <w:rFonts w:ascii="Verdana" w:hAnsi="Verdana"/>
                <w:sz w:val="20"/>
                <w:szCs w:val="20"/>
              </w:rPr>
              <w:t xml:space="preserve">Une personne qui présente des </w:t>
            </w:r>
            <w:hyperlink r:id="rId146" w:history="1">
              <w:r w:rsidRPr="00865504">
                <w:rPr>
                  <w:rStyle w:val="Lienhypertexte"/>
                  <w:rFonts w:ascii="Verdana" w:hAnsi="Verdana"/>
                </w:rPr>
                <w:t>symptômes compatibles avec la COVID-19</w:t>
              </w:r>
            </w:hyperlink>
            <w:r w:rsidRPr="00865504">
              <w:rPr>
                <w:rFonts w:ascii="Verdana" w:hAnsi="Verdana"/>
                <w:sz w:val="20"/>
                <w:szCs w:val="20"/>
              </w:rPr>
              <w:t xml:space="preserve"> </w:t>
            </w:r>
            <w:r w:rsidRPr="00865504">
              <w:rPr>
                <w:rFonts w:ascii="Verdana" w:hAnsi="Verdana"/>
                <w:b/>
                <w:bCs/>
                <w:sz w:val="20"/>
                <w:szCs w:val="20"/>
              </w:rPr>
              <w:t>ET</w:t>
            </w:r>
            <w:r w:rsidRPr="00865504">
              <w:rPr>
                <w:rFonts w:ascii="Verdana" w:hAnsi="Verdana"/>
                <w:sz w:val="20"/>
                <w:szCs w:val="20"/>
              </w:rPr>
              <w:t xml:space="preserve"> pour qui un diagnostic en laboratoire pour la COVID-19 n’est pas décisif.</w:t>
            </w:r>
          </w:p>
        </w:tc>
      </w:tr>
      <w:tr w:rsidR="006F1259" w:rsidRPr="00200A0D" w14:paraId="423BB2C3" w14:textId="77777777" w:rsidTr="00964611">
        <w:tc>
          <w:tcPr>
            <w:tcW w:w="1838" w:type="dxa"/>
            <w:vMerge/>
          </w:tcPr>
          <w:p w14:paraId="3311DCDF" w14:textId="77777777" w:rsidR="006F1259" w:rsidRPr="00865504" w:rsidRDefault="006F1259" w:rsidP="00964611">
            <w:pPr>
              <w:spacing w:line="276" w:lineRule="auto"/>
              <w:ind w:left="-6" w:firstLine="6"/>
              <w:rPr>
                <w:rFonts w:ascii="Verdana" w:hAnsi="Verdana"/>
                <w:sz w:val="20"/>
                <w:szCs w:val="20"/>
              </w:rPr>
            </w:pPr>
          </w:p>
        </w:tc>
        <w:tc>
          <w:tcPr>
            <w:tcW w:w="7484" w:type="dxa"/>
          </w:tcPr>
          <w:p w14:paraId="4F531AE5" w14:textId="77777777" w:rsidR="006F1259" w:rsidRPr="00865504" w:rsidRDefault="006F1259" w:rsidP="00964611">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t xml:space="preserve">Cas présumé confirmé : </w:t>
            </w:r>
            <w:r w:rsidRPr="00865504">
              <w:rPr>
                <w:rFonts w:ascii="Verdana" w:eastAsia="Times New Roman" w:hAnsi="Verdana" w:cs="Calibri"/>
                <w:color w:val="000000"/>
                <w:sz w:val="20"/>
                <w:szCs w:val="20"/>
                <w:lang w:eastAsia="fr-CA"/>
              </w:rPr>
              <w:t>Personne dont l’infection au coronavirus causant la COVID-19 a été confirmée en laboratoire.</w:t>
            </w:r>
          </w:p>
        </w:tc>
      </w:tr>
      <w:tr w:rsidR="006F1259" w:rsidRPr="00200A0D" w14:paraId="3E10678F" w14:textId="77777777" w:rsidTr="00964611">
        <w:tc>
          <w:tcPr>
            <w:tcW w:w="1838" w:type="dxa"/>
            <w:vMerge/>
          </w:tcPr>
          <w:p w14:paraId="0745A814" w14:textId="77777777" w:rsidR="006F1259" w:rsidRPr="00865504" w:rsidRDefault="006F1259" w:rsidP="00964611">
            <w:pPr>
              <w:spacing w:line="276" w:lineRule="auto"/>
              <w:ind w:left="-6" w:firstLine="6"/>
              <w:rPr>
                <w:rFonts w:ascii="Verdana" w:hAnsi="Verdana"/>
                <w:sz w:val="20"/>
                <w:szCs w:val="20"/>
              </w:rPr>
            </w:pPr>
          </w:p>
        </w:tc>
        <w:tc>
          <w:tcPr>
            <w:tcW w:w="7484" w:type="dxa"/>
          </w:tcPr>
          <w:p w14:paraId="164DB473" w14:textId="77777777" w:rsidR="006F1259" w:rsidRPr="00A030E1" w:rsidRDefault="006F1259" w:rsidP="00964611">
            <w:pPr>
              <w:spacing w:line="276" w:lineRule="auto"/>
              <w:ind w:left="-6" w:firstLine="6"/>
              <w:rPr>
                <w:rFonts w:ascii="Verdana" w:hAnsi="Verdana"/>
                <w:sz w:val="20"/>
                <w:szCs w:val="20"/>
              </w:rPr>
            </w:pPr>
            <w:r w:rsidRPr="00A030E1">
              <w:rPr>
                <w:rFonts w:ascii="Verdana" w:hAnsi="Verdana"/>
                <w:b/>
                <w:bCs/>
                <w:sz w:val="20"/>
                <w:szCs w:val="20"/>
              </w:rPr>
              <w:t>Éclosion :</w:t>
            </w:r>
            <w:r w:rsidRPr="00A030E1">
              <w:rPr>
                <w:rFonts w:ascii="Verdana" w:hAnsi="Verdana"/>
                <w:sz w:val="20"/>
                <w:szCs w:val="20"/>
              </w:rPr>
              <w:t xml:space="preserve"> </w:t>
            </w:r>
            <w:r>
              <w:rPr>
                <w:rFonts w:ascii="Verdana" w:hAnsi="Verdana"/>
                <w:sz w:val="20"/>
                <w:szCs w:val="20"/>
              </w:rPr>
              <w:t xml:space="preserve">se définie dans une école comme suit : </w:t>
            </w:r>
            <w:r w:rsidRPr="00A030E1">
              <w:rPr>
                <w:rFonts w:ascii="Verdana" w:hAnsi="Verdana"/>
                <w:sz w:val="20"/>
                <w:szCs w:val="20"/>
              </w:rPr>
              <w:t>au moins deux cas de COVID-19 confirmés en laboratoire dans une période de 14 jours parmi les élèves et/ou le personnel, avec un lien épidémiologique, et lorsqu’on peut présumer de façon raisonnable qu’au moins un cas a contracté l’infection à l’école (y compris dans les transports scolaires et les services de garde d’enfants avant et après l’école).</w:t>
            </w:r>
          </w:p>
        </w:tc>
      </w:tr>
      <w:tr w:rsidR="006F1259" w:rsidRPr="00200A0D" w14:paraId="020B6AC4" w14:textId="77777777" w:rsidTr="00964611">
        <w:tc>
          <w:tcPr>
            <w:tcW w:w="1838" w:type="dxa"/>
          </w:tcPr>
          <w:p w14:paraId="1661B33E" w14:textId="77777777" w:rsidR="006F1259" w:rsidRPr="00865504" w:rsidRDefault="006F1259" w:rsidP="00964611">
            <w:pPr>
              <w:spacing w:line="276" w:lineRule="auto"/>
              <w:ind w:left="-6" w:firstLine="6"/>
              <w:rPr>
                <w:rFonts w:ascii="Verdana" w:hAnsi="Verdana"/>
                <w:sz w:val="20"/>
                <w:szCs w:val="20"/>
              </w:rPr>
            </w:pPr>
            <w:r w:rsidRPr="00865504">
              <w:rPr>
                <w:rFonts w:ascii="Verdana" w:hAnsi="Verdana"/>
                <w:sz w:val="20"/>
                <w:szCs w:val="20"/>
              </w:rPr>
              <w:t>Protocoles pour la fermeture des écoles</w:t>
            </w:r>
          </w:p>
        </w:tc>
        <w:tc>
          <w:tcPr>
            <w:tcW w:w="7484" w:type="dxa"/>
          </w:tcPr>
          <w:p w14:paraId="3D260047"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sz w:val="20"/>
                <w:szCs w:val="20"/>
                <w:lang w:eastAsia="fr-CA"/>
              </w:rPr>
            </w:pPr>
            <w:r w:rsidRPr="003864DF">
              <w:rPr>
                <w:rFonts w:ascii="Verdana" w:eastAsia="Times New Roman" w:hAnsi="Verdana" w:cs="Calibri"/>
                <w:sz w:val="20"/>
                <w:szCs w:val="20"/>
                <w:lang w:eastAsia="fr-CA"/>
              </w:rPr>
              <w:t>Les bureaux de santé publique (BSP) locaux sont chargés de déterminer si une éclosion est avérée,</w:t>
            </w:r>
            <w:r w:rsidRPr="00865504">
              <w:rPr>
                <w:rFonts w:ascii="Verdana" w:eastAsia="Times New Roman" w:hAnsi="Verdana" w:cs="Calibri"/>
                <w:sz w:val="20"/>
                <w:szCs w:val="20"/>
                <w:lang w:eastAsia="fr-CA"/>
              </w:rPr>
              <w:t xml:space="preserve"> de déclarer une éclosion et de fournir des directives sur les mesures à mettre en place pour lutter contre les éclosions. </w:t>
            </w:r>
          </w:p>
          <w:p w14:paraId="75E58AD1" w14:textId="77777777" w:rsidR="006F1259" w:rsidRPr="00865504" w:rsidRDefault="006F1259" w:rsidP="006F1259">
            <w:pPr>
              <w:pStyle w:val="Paragraphedeliste"/>
              <w:numPr>
                <w:ilvl w:val="0"/>
                <w:numId w:val="8"/>
              </w:numPr>
              <w:spacing w:line="276" w:lineRule="auto"/>
              <w:ind w:left="-6" w:firstLine="6"/>
              <w:rPr>
                <w:rFonts w:ascii="Verdana" w:hAnsi="Verdana"/>
                <w:sz w:val="20"/>
                <w:szCs w:val="20"/>
              </w:rPr>
            </w:pPr>
            <w:r w:rsidRPr="00865504">
              <w:rPr>
                <w:rFonts w:ascii="Verdana" w:eastAsia="Times New Roman" w:hAnsi="Verdana" w:cs="Calibri"/>
                <w:sz w:val="20"/>
                <w:szCs w:val="20"/>
                <w:lang w:eastAsia="fr-CA"/>
              </w:rPr>
              <w:t>Le bureau de santé publique local collaborera avec l’école dans la gestion des éclosions.</w:t>
            </w:r>
          </w:p>
        </w:tc>
      </w:tr>
      <w:tr w:rsidR="006F1259" w:rsidRPr="00200A0D" w14:paraId="569D09AC" w14:textId="77777777" w:rsidTr="00964611">
        <w:tc>
          <w:tcPr>
            <w:tcW w:w="1838" w:type="dxa"/>
          </w:tcPr>
          <w:p w14:paraId="0B0B97FB" w14:textId="77777777" w:rsidR="006F1259" w:rsidRPr="00865504" w:rsidRDefault="006F1259" w:rsidP="00964611">
            <w:pPr>
              <w:spacing w:line="276" w:lineRule="auto"/>
              <w:ind w:left="-6" w:firstLine="6"/>
              <w:rPr>
                <w:rFonts w:ascii="Verdana" w:hAnsi="Verdana"/>
                <w:sz w:val="20"/>
                <w:szCs w:val="20"/>
              </w:rPr>
            </w:pPr>
            <w:r w:rsidRPr="00865504">
              <w:rPr>
                <w:rFonts w:ascii="Verdana" w:hAnsi="Verdana"/>
                <w:sz w:val="20"/>
                <w:szCs w:val="20"/>
              </w:rPr>
              <w:t>Réouverture des écoles</w:t>
            </w:r>
          </w:p>
        </w:tc>
        <w:tc>
          <w:tcPr>
            <w:tcW w:w="7484" w:type="dxa"/>
          </w:tcPr>
          <w:p w14:paraId="56D22332"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sz w:val="20"/>
                <w:szCs w:val="20"/>
                <w:lang w:eastAsia="fr-CA"/>
              </w:rPr>
            </w:pPr>
            <w:r w:rsidRPr="003864DF">
              <w:rPr>
                <w:rFonts w:ascii="Verdana" w:eastAsia="Times New Roman" w:hAnsi="Verdana" w:cs="Calibri"/>
                <w:sz w:val="20"/>
                <w:szCs w:val="20"/>
                <w:lang w:eastAsia="fr-CA"/>
              </w:rPr>
              <w:t>La déclaration de fin de l’éclosion est effectuée par le bureau de santé publique.</w:t>
            </w:r>
          </w:p>
        </w:tc>
      </w:tr>
      <w:tr w:rsidR="006F1259" w:rsidRPr="00200A0D" w14:paraId="70E39293" w14:textId="77777777" w:rsidTr="00964611">
        <w:tc>
          <w:tcPr>
            <w:tcW w:w="1838" w:type="dxa"/>
          </w:tcPr>
          <w:p w14:paraId="6188F834" w14:textId="77777777" w:rsidR="006F1259" w:rsidRPr="00865504" w:rsidRDefault="006F1259" w:rsidP="00964611">
            <w:pPr>
              <w:spacing w:line="276" w:lineRule="auto"/>
              <w:ind w:left="-6" w:firstLine="6"/>
              <w:rPr>
                <w:rFonts w:ascii="Verdana" w:hAnsi="Verdana"/>
                <w:sz w:val="20"/>
                <w:szCs w:val="20"/>
              </w:rPr>
            </w:pPr>
            <w:r w:rsidRPr="00865504">
              <w:rPr>
                <w:rFonts w:ascii="Verdana" w:hAnsi="Verdana"/>
                <w:sz w:val="20"/>
                <w:szCs w:val="20"/>
              </w:rPr>
              <w:t>Obligations</w:t>
            </w:r>
          </w:p>
        </w:tc>
        <w:tc>
          <w:tcPr>
            <w:tcW w:w="7484" w:type="dxa"/>
          </w:tcPr>
          <w:p w14:paraId="5EA6D23C"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Les directions d’école ont l’obligation :</w:t>
            </w:r>
          </w:p>
          <w:p w14:paraId="40DC1E7D" w14:textId="77777777" w:rsidR="006F1259" w:rsidRPr="00865504" w:rsidRDefault="006F1259" w:rsidP="006F1259">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de signaler au BSP les maladies infectieuses en vertu de la Loi sur la protection et la promotion de la santé</w:t>
            </w:r>
            <w:r>
              <w:rPr>
                <w:rFonts w:ascii="Verdana" w:eastAsia="Times New Roman" w:hAnsi="Verdana" w:cs="Calibri"/>
                <w:color w:val="000000"/>
                <w:sz w:val="20"/>
                <w:szCs w:val="20"/>
                <w:lang w:eastAsia="fr-CA"/>
              </w:rPr>
              <w:t>;</w:t>
            </w:r>
          </w:p>
          <w:p w14:paraId="578A8151" w14:textId="77777777" w:rsidR="006F1259" w:rsidRDefault="006F1259" w:rsidP="006F1259">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signaler tout cas probable ou confirmé de COVID-19 au BSP local et au ministère de l’Éducation (EDU) par le biais de l’outil de déclaration quotidienne</w:t>
            </w:r>
            <w:r>
              <w:rPr>
                <w:rFonts w:ascii="Verdana" w:eastAsia="Times New Roman" w:hAnsi="Verdana" w:cs="Calibri"/>
                <w:color w:val="000000"/>
                <w:sz w:val="20"/>
                <w:szCs w:val="20"/>
                <w:lang w:eastAsia="fr-CA"/>
              </w:rPr>
              <w:t>;</w:t>
            </w:r>
            <w:r w:rsidRPr="00865504">
              <w:rPr>
                <w:rFonts w:ascii="Verdana" w:eastAsia="Times New Roman" w:hAnsi="Verdana" w:cs="Calibri"/>
                <w:color w:val="000000"/>
                <w:sz w:val="20"/>
                <w:szCs w:val="20"/>
                <w:lang w:eastAsia="fr-CA"/>
              </w:rPr>
              <w:t xml:space="preserve"> </w:t>
            </w:r>
          </w:p>
          <w:p w14:paraId="778FED72" w14:textId="77777777" w:rsidR="006F1259" w:rsidRPr="00865504" w:rsidRDefault="006F1259" w:rsidP="006F1259">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signaler les absences au ministère de l’Éducation par le biais de l’outil de déclaration quotidienne;</w:t>
            </w:r>
          </w:p>
          <w:p w14:paraId="67951344" w14:textId="77777777" w:rsidR="006F1259" w:rsidRPr="00865504" w:rsidRDefault="006F1259" w:rsidP="006F1259">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signaler les absences au BSP.</w:t>
            </w:r>
          </w:p>
          <w:p w14:paraId="5D11046C"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direction doit communiquer avec le BSP en cas d’inquiétude concernant l’absence d’un ou de plusieurs élèves, ou concernant le taux de présence au sein de leur communauté scolaire.</w:t>
            </w:r>
          </w:p>
        </w:tc>
      </w:tr>
      <w:tr w:rsidR="006F1259" w:rsidRPr="00200A0D" w14:paraId="718F4F08" w14:textId="77777777" w:rsidTr="00964611">
        <w:tc>
          <w:tcPr>
            <w:tcW w:w="1838" w:type="dxa"/>
          </w:tcPr>
          <w:p w14:paraId="657B0E75" w14:textId="77777777" w:rsidR="006F1259" w:rsidRPr="00865504" w:rsidRDefault="006F1259" w:rsidP="00964611">
            <w:pPr>
              <w:spacing w:line="276" w:lineRule="auto"/>
              <w:ind w:left="-6" w:firstLine="6"/>
              <w:rPr>
                <w:rFonts w:ascii="Verdana" w:hAnsi="Verdana"/>
                <w:sz w:val="20"/>
                <w:szCs w:val="20"/>
              </w:rPr>
            </w:pPr>
            <w:r w:rsidRPr="00865504">
              <w:rPr>
                <w:rFonts w:ascii="Verdana" w:hAnsi="Verdana"/>
                <w:sz w:val="20"/>
                <w:szCs w:val="20"/>
              </w:rPr>
              <w:t>Désignation d’un local d’isolement</w:t>
            </w:r>
          </w:p>
        </w:tc>
        <w:tc>
          <w:tcPr>
            <w:tcW w:w="7484" w:type="dxa"/>
          </w:tcPr>
          <w:p w14:paraId="3CE67E7D"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 local idéalement situé dans une zone peu fréquenté</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dans l’école doit être désigné pour la prise en charge des personnes malade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pendant les heures de classe.</w:t>
            </w:r>
          </w:p>
        </w:tc>
      </w:tr>
      <w:tr w:rsidR="006F1259" w:rsidRPr="00200A0D" w14:paraId="12CD0A19" w14:textId="77777777" w:rsidTr="00964611">
        <w:tc>
          <w:tcPr>
            <w:tcW w:w="1838" w:type="dxa"/>
          </w:tcPr>
          <w:p w14:paraId="21D7ED01" w14:textId="77777777" w:rsidR="006F1259" w:rsidRPr="00865504" w:rsidRDefault="006F1259" w:rsidP="00964611">
            <w:pPr>
              <w:spacing w:line="276" w:lineRule="auto"/>
              <w:ind w:left="-6" w:firstLine="6"/>
              <w:rPr>
                <w:rFonts w:ascii="Verdana" w:hAnsi="Verdana"/>
                <w:sz w:val="20"/>
                <w:szCs w:val="20"/>
              </w:rPr>
            </w:pPr>
            <w:r w:rsidRPr="00865504">
              <w:rPr>
                <w:rFonts w:ascii="Verdana" w:hAnsi="Verdana"/>
                <w:sz w:val="20"/>
                <w:szCs w:val="20"/>
              </w:rPr>
              <w:t>Trousse d’ÉPI et instructions</w:t>
            </w:r>
          </w:p>
        </w:tc>
        <w:tc>
          <w:tcPr>
            <w:tcW w:w="7484" w:type="dxa"/>
          </w:tcPr>
          <w:p w14:paraId="73AC0605"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Une trousse contenant de l’équipement de protection individuel (ÉPI) doit être disponible dans le local d’isolement.</w:t>
            </w:r>
          </w:p>
          <w:p w14:paraId="296FD2AC"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trousse doit inclure :</w:t>
            </w:r>
          </w:p>
          <w:p w14:paraId="41F1D6D8" w14:textId="77777777" w:rsidR="006F1259" w:rsidRPr="00865504" w:rsidRDefault="006F1259" w:rsidP="006F1259">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 désinfectant pour les mains à base d'alcool;</w:t>
            </w:r>
          </w:p>
          <w:p w14:paraId="75CBE572" w14:textId="77777777" w:rsidR="006F1259" w:rsidRPr="00865504" w:rsidRDefault="006F1259" w:rsidP="006F1259">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des gants jetables;</w:t>
            </w:r>
          </w:p>
          <w:p w14:paraId="2A2E4379" w14:textId="77777777" w:rsidR="006F1259" w:rsidRPr="00865504" w:rsidRDefault="006F1259" w:rsidP="006F1259">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des masques de procédure ou des masques chirurgicaux;</w:t>
            </w:r>
          </w:p>
          <w:p w14:paraId="4BDF3294" w14:textId="77777777" w:rsidR="006F1259" w:rsidRPr="00865504" w:rsidRDefault="006F1259" w:rsidP="006F1259">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une protection oculaire (visière);</w:t>
            </w:r>
          </w:p>
          <w:p w14:paraId="4CA42564" w14:textId="77777777" w:rsidR="006F1259" w:rsidRPr="00865504" w:rsidRDefault="006F1259" w:rsidP="006F1259">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une blouse jetable;</w:t>
            </w:r>
          </w:p>
          <w:p w14:paraId="503B4E0F" w14:textId="77777777" w:rsidR="006F1259" w:rsidRPr="00865504" w:rsidRDefault="006F1259" w:rsidP="006F1259">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sac pour mettre les effets personnels de la personne malade. </w:t>
            </w:r>
          </w:p>
          <w:p w14:paraId="0E2E8266"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Des instructions sur l'utilisation appropriée de l'EPI doivent se trouver à l’extérieur de la trousse.</w:t>
            </w:r>
          </w:p>
          <w:p w14:paraId="294D3A9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contenu de la trousse doit être utilisé par le membre du personnel qui prend soin de l'élève, du membre du personnel ou du visiteur démontrant des signes et symptôme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de la COVID-19 ainsi que par la personne malade.</w:t>
            </w:r>
          </w:p>
        </w:tc>
      </w:tr>
      <w:tr w:rsidR="006F1259" w:rsidRPr="00200A0D" w14:paraId="1BB743BE" w14:textId="77777777" w:rsidTr="00964611">
        <w:tc>
          <w:tcPr>
            <w:tcW w:w="1838" w:type="dxa"/>
          </w:tcPr>
          <w:p w14:paraId="5F091BC0" w14:textId="77777777" w:rsidR="006F1259" w:rsidRPr="00865504" w:rsidRDefault="006F1259" w:rsidP="00964611">
            <w:pPr>
              <w:spacing w:line="276" w:lineRule="auto"/>
              <w:ind w:left="-6" w:firstLine="6"/>
              <w:rPr>
                <w:rFonts w:ascii="Verdana" w:hAnsi="Verdana"/>
                <w:sz w:val="20"/>
                <w:szCs w:val="20"/>
              </w:rPr>
            </w:pPr>
            <w:r w:rsidRPr="00865504">
              <w:rPr>
                <w:rFonts w:ascii="Verdana" w:hAnsi="Verdana"/>
                <w:sz w:val="20"/>
                <w:szCs w:val="20"/>
              </w:rPr>
              <w:t>Tenue des registre</w:t>
            </w:r>
            <w:r>
              <w:rPr>
                <w:rFonts w:ascii="Verdana" w:hAnsi="Verdana"/>
                <w:sz w:val="20"/>
                <w:szCs w:val="20"/>
              </w:rPr>
              <w:t>s</w:t>
            </w:r>
          </w:p>
        </w:tc>
        <w:tc>
          <w:tcPr>
            <w:tcW w:w="7484" w:type="dxa"/>
          </w:tcPr>
          <w:p w14:paraId="7B7A773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La direction doit tenir quotidiennement un registre précis sur le personnel, les élèves et les visiteurs essentiels qui pénètrent dans l’enceinte de l’école. </w:t>
            </w:r>
          </w:p>
          <w:p w14:paraId="243BF9A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registre doit contenir les noms, coordonnés y compris le numéro de téléphone, résultats de dépistage et heures d’arrivée et de départ et doit être à jour et accessible.</w:t>
            </w:r>
          </w:p>
          <w:p w14:paraId="2BE56DEF"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direction doit s’assurer que les renseignements essentiels concernant les membres du personnel et les élèves soient à jour.</w:t>
            </w:r>
          </w:p>
        </w:tc>
      </w:tr>
      <w:tr w:rsidR="006F1259" w:rsidRPr="00200A0D" w14:paraId="4E08AE1F" w14:textId="77777777" w:rsidTr="00964611">
        <w:tc>
          <w:tcPr>
            <w:tcW w:w="9322" w:type="dxa"/>
            <w:gridSpan w:val="2"/>
            <w:shd w:val="clear" w:color="auto" w:fill="F2DBDB" w:themeFill="accent2" w:themeFillTint="33"/>
          </w:tcPr>
          <w:p w14:paraId="60AE824C" w14:textId="77777777" w:rsidR="006F1259" w:rsidRPr="00865504" w:rsidRDefault="006F1259" w:rsidP="00964611">
            <w:pPr>
              <w:spacing w:after="120" w:line="276" w:lineRule="auto"/>
              <w:ind w:left="-6" w:firstLine="6"/>
              <w:outlineLvl w:val="1"/>
              <w:rPr>
                <w:rFonts w:ascii="Verdana" w:eastAsia="Times New Roman" w:hAnsi="Verdana" w:cs="Times New Roman"/>
                <w:sz w:val="20"/>
                <w:szCs w:val="20"/>
                <w:lang w:val="fr-FR" w:eastAsia="fr-CA"/>
              </w:rPr>
            </w:pPr>
            <w:bookmarkStart w:id="51" w:name="_Toc54368078"/>
            <w:r w:rsidRPr="00865504">
              <w:rPr>
                <w:rFonts w:ascii="Verdana" w:eastAsia="Times New Roman" w:hAnsi="Verdana" w:cs="Times New Roman"/>
                <w:b/>
                <w:bCs/>
                <w:sz w:val="20"/>
                <w:szCs w:val="20"/>
                <w:lang w:val="fr-FR" w:eastAsia="fr-CA"/>
              </w:rPr>
              <w:t xml:space="preserve">Prise en charge des personnes </w:t>
            </w:r>
            <w:r>
              <w:rPr>
                <w:rFonts w:ascii="Verdana" w:eastAsia="Times New Roman" w:hAnsi="Verdana" w:cs="Times New Roman"/>
                <w:b/>
                <w:bCs/>
                <w:sz w:val="20"/>
                <w:szCs w:val="20"/>
                <w:lang w:val="fr-FR" w:eastAsia="fr-CA"/>
              </w:rPr>
              <w:t>présentant des symptômes de la COVID-19 (malade)</w:t>
            </w:r>
            <w:r w:rsidRPr="00865504">
              <w:rPr>
                <w:rFonts w:ascii="Verdana" w:eastAsia="Times New Roman" w:hAnsi="Verdana" w:cs="Times New Roman"/>
                <w:b/>
                <w:bCs/>
                <w:sz w:val="20"/>
                <w:szCs w:val="20"/>
                <w:lang w:val="fr-FR" w:eastAsia="fr-CA"/>
              </w:rPr>
              <w:t xml:space="preserve"> pendant les heures de classe</w:t>
            </w:r>
            <w:bookmarkEnd w:id="51"/>
          </w:p>
          <w:p w14:paraId="21C9993E" w14:textId="77777777" w:rsidR="006F1259" w:rsidRPr="00865504" w:rsidRDefault="006F1259" w:rsidP="00964611">
            <w:pPr>
              <w:spacing w:after="120" w:line="276" w:lineRule="auto"/>
              <w:ind w:left="-6" w:firstLine="6"/>
              <w:outlineLvl w:val="1"/>
              <w:rPr>
                <w:rFonts w:ascii="Verdana" w:eastAsia="Times New Roman" w:hAnsi="Verdana" w:cs="Calibri"/>
                <w:color w:val="000000"/>
                <w:sz w:val="20"/>
                <w:szCs w:val="20"/>
                <w:lang w:val="fr-FR" w:eastAsia="fr-CA"/>
              </w:rPr>
            </w:pPr>
            <w:bookmarkStart w:id="52" w:name="_Toc54368079"/>
            <w:r w:rsidRPr="00865504">
              <w:rPr>
                <w:rFonts w:ascii="Verdana" w:eastAsia="Times New Roman" w:hAnsi="Verdana" w:cs="Times New Roman"/>
                <w:i/>
                <w:iCs/>
                <w:sz w:val="20"/>
                <w:szCs w:val="20"/>
                <w:lang w:val="fr-FR" w:eastAsia="fr-CA"/>
              </w:rPr>
              <w:t>NB : Elle vise toute personne parmi les élèves, le personnel ou d’autres membres ou visiteurs de la communauté scolaire qui tomberait malade pendant les heures de classe et dans les locaux de l’école.</w:t>
            </w:r>
            <w:bookmarkEnd w:id="52"/>
          </w:p>
        </w:tc>
      </w:tr>
      <w:tr w:rsidR="006F1259" w:rsidRPr="00200A0D" w14:paraId="25653FC7" w14:textId="77777777" w:rsidTr="00964611">
        <w:tc>
          <w:tcPr>
            <w:tcW w:w="1838" w:type="dxa"/>
          </w:tcPr>
          <w:p w14:paraId="3E0CC9DB" w14:textId="77777777" w:rsidR="006F1259" w:rsidRPr="00865504" w:rsidRDefault="006F1259" w:rsidP="00964611">
            <w:pPr>
              <w:spacing w:line="276" w:lineRule="auto"/>
              <w:ind w:left="-6" w:firstLine="6"/>
              <w:rPr>
                <w:rFonts w:ascii="Verdana" w:hAnsi="Verdana"/>
                <w:sz w:val="20"/>
                <w:szCs w:val="20"/>
              </w:rPr>
            </w:pPr>
            <w:r w:rsidRPr="00865504">
              <w:rPr>
                <w:rFonts w:ascii="Verdana" w:hAnsi="Verdana"/>
                <w:sz w:val="20"/>
                <w:szCs w:val="20"/>
              </w:rPr>
              <w:t>Prise en charge des personnes malades</w:t>
            </w:r>
          </w:p>
        </w:tc>
        <w:tc>
          <w:tcPr>
            <w:tcW w:w="7484" w:type="dxa"/>
          </w:tcPr>
          <w:p w14:paraId="0BA8B44C" w14:textId="77777777" w:rsidR="006F1259" w:rsidRPr="00865504" w:rsidRDefault="006F1259" w:rsidP="00964611">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prise en charge pendant les heures de classe des personnes malade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doit se faire en suivant les recommandations suivantes :</w:t>
            </w:r>
          </w:p>
          <w:p w14:paraId="62198400" w14:textId="77777777" w:rsidR="006F1259" w:rsidRPr="00865504" w:rsidRDefault="006F1259" w:rsidP="00E325A5">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toute personne fournissant des soins à la personne malade doit maintenir avec cette dernière la plus grande distance physique possible</w:t>
            </w:r>
          </w:p>
          <w:p w14:paraId="07E9DD47" w14:textId="77777777" w:rsidR="006F1259" w:rsidRPr="00865504" w:rsidRDefault="006F1259" w:rsidP="00E325A5">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 membre du personnel qui </w:t>
            </w:r>
            <w:r>
              <w:rPr>
                <w:rFonts w:ascii="Verdana" w:eastAsia="Times New Roman" w:hAnsi="Verdana" w:cs="Calibri"/>
                <w:color w:val="000000"/>
                <w:sz w:val="20"/>
                <w:szCs w:val="20"/>
                <w:lang w:eastAsia="fr-CA"/>
              </w:rPr>
              <w:t xml:space="preserve">supervise </w:t>
            </w:r>
            <w:r w:rsidRPr="00865504">
              <w:rPr>
                <w:rFonts w:ascii="Verdana" w:eastAsia="Times New Roman" w:hAnsi="Verdana" w:cs="Calibri"/>
                <w:color w:val="000000"/>
                <w:sz w:val="20"/>
                <w:szCs w:val="20"/>
                <w:lang w:eastAsia="fr-CA"/>
              </w:rPr>
              <w:t>la personne malade doit porter un masque chirurgical</w:t>
            </w:r>
            <w:r>
              <w:rPr>
                <w:rFonts w:ascii="Verdana" w:eastAsia="Times New Roman" w:hAnsi="Verdana" w:cs="Calibri"/>
                <w:color w:val="000000"/>
                <w:sz w:val="20"/>
                <w:szCs w:val="20"/>
                <w:lang w:eastAsia="fr-CA"/>
              </w:rPr>
              <w:t xml:space="preserve"> ou d</w:t>
            </w:r>
            <w:r w:rsidRPr="00865504">
              <w:rPr>
                <w:rFonts w:ascii="Verdana" w:eastAsia="Times New Roman" w:hAnsi="Verdana" w:cs="Calibri"/>
                <w:color w:val="000000"/>
                <w:sz w:val="20"/>
                <w:szCs w:val="20"/>
                <w:lang w:eastAsia="fr-CA"/>
              </w:rPr>
              <w:t>e procédure, une protection oculaire, des gants et une blouse à usage unique.</w:t>
            </w:r>
          </w:p>
          <w:p w14:paraId="31DAA823" w14:textId="77777777" w:rsidR="006F1259" w:rsidRPr="00865504" w:rsidRDefault="006F1259" w:rsidP="00E325A5">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personne malade doit porter un masque chirurgical</w:t>
            </w:r>
            <w:r>
              <w:rPr>
                <w:rFonts w:ascii="Verdana" w:eastAsia="Times New Roman" w:hAnsi="Verdana" w:cs="Calibri"/>
                <w:color w:val="000000"/>
                <w:sz w:val="20"/>
                <w:szCs w:val="20"/>
                <w:lang w:eastAsia="fr-CA"/>
              </w:rPr>
              <w:t xml:space="preserve"> ou </w:t>
            </w:r>
            <w:r w:rsidRPr="00865504">
              <w:rPr>
                <w:rFonts w:ascii="Verdana" w:eastAsia="Times New Roman" w:hAnsi="Verdana" w:cs="Calibri"/>
                <w:color w:val="000000"/>
                <w:sz w:val="20"/>
                <w:szCs w:val="20"/>
                <w:lang w:eastAsia="fr-CA"/>
              </w:rPr>
              <w:t>de procédure à moins d’être exempté</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w:t>
            </w:r>
          </w:p>
          <w:p w14:paraId="2C711B29" w14:textId="77777777" w:rsidR="006F1259" w:rsidRPr="00865504" w:rsidRDefault="006F1259" w:rsidP="00E325A5">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mesures d’hygiène des mains et d’étiquette respiratoire doivent être mises en pratique </w:t>
            </w:r>
            <w:r>
              <w:rPr>
                <w:rFonts w:ascii="Verdana" w:eastAsia="Times New Roman" w:hAnsi="Verdana" w:cs="Calibri"/>
                <w:color w:val="000000"/>
                <w:sz w:val="20"/>
                <w:szCs w:val="20"/>
                <w:lang w:eastAsia="fr-CA"/>
              </w:rPr>
              <w:t xml:space="preserve">par la personne malade et celle qui la supervise </w:t>
            </w:r>
            <w:r w:rsidRPr="00865504">
              <w:rPr>
                <w:rFonts w:ascii="Verdana" w:eastAsia="Times New Roman" w:hAnsi="Verdana" w:cs="Calibri"/>
                <w:color w:val="000000"/>
                <w:sz w:val="20"/>
                <w:szCs w:val="20"/>
                <w:lang w:eastAsia="fr-CA"/>
              </w:rPr>
              <w:t>jusqu’à ce qu’on vienne</w:t>
            </w:r>
            <w:r>
              <w:rPr>
                <w:rFonts w:ascii="Verdana" w:eastAsia="Times New Roman" w:hAnsi="Verdana" w:cs="Calibri"/>
                <w:color w:val="000000"/>
                <w:sz w:val="20"/>
                <w:szCs w:val="20"/>
                <w:lang w:eastAsia="fr-CA"/>
              </w:rPr>
              <w:t xml:space="preserve"> </w:t>
            </w:r>
            <w:r w:rsidRPr="00865504">
              <w:rPr>
                <w:rFonts w:ascii="Verdana" w:eastAsia="Times New Roman" w:hAnsi="Verdana" w:cs="Calibri"/>
                <w:color w:val="000000"/>
                <w:sz w:val="20"/>
                <w:szCs w:val="20"/>
                <w:lang w:eastAsia="fr-CA"/>
              </w:rPr>
              <w:t>chercher la personne malade.</w:t>
            </w:r>
          </w:p>
          <w:p w14:paraId="0A2BC293" w14:textId="77777777" w:rsidR="006F1259" w:rsidRPr="00865504" w:rsidRDefault="006F1259" w:rsidP="00E325A5">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pièce dans laquelle la personne malade a été placée en isolement, ainsi que les autres zones de l’école dans lesquelles elle s’est rendue, doi</w:t>
            </w:r>
            <w:r>
              <w:rPr>
                <w:rFonts w:ascii="Verdana" w:eastAsia="Times New Roman" w:hAnsi="Verdana" w:cs="Calibri"/>
                <w:color w:val="000000"/>
                <w:sz w:val="20"/>
                <w:szCs w:val="20"/>
                <w:lang w:eastAsia="fr-CA"/>
              </w:rPr>
              <w:t>ven</w:t>
            </w:r>
            <w:r w:rsidRPr="00865504">
              <w:rPr>
                <w:rFonts w:ascii="Verdana" w:eastAsia="Times New Roman" w:hAnsi="Verdana" w:cs="Calibri"/>
                <w:color w:val="000000"/>
                <w:sz w:val="20"/>
                <w:szCs w:val="20"/>
                <w:lang w:eastAsia="fr-CA"/>
              </w:rPr>
              <w:t>t être nettoyées dans les meilleurs délais après le départ de la personne malade.</w:t>
            </w:r>
          </w:p>
          <w:p w14:paraId="4BD42A3D" w14:textId="77777777" w:rsidR="006F1259" w:rsidRPr="00865504" w:rsidRDefault="006F1259" w:rsidP="00E325A5">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conseiller à la personne malade et/ou à son parent ou son tuteur de solliciter l’avis médical de son fournisseur de soins </w:t>
            </w:r>
            <w:r>
              <w:rPr>
                <w:rFonts w:ascii="Verdana" w:eastAsia="Times New Roman" w:hAnsi="Verdana" w:cs="Calibri"/>
                <w:color w:val="000000"/>
                <w:sz w:val="20"/>
                <w:szCs w:val="20"/>
                <w:lang w:eastAsia="fr-CA"/>
              </w:rPr>
              <w:t xml:space="preserve">de santé, </w:t>
            </w:r>
            <w:r w:rsidRPr="00865504">
              <w:rPr>
                <w:rFonts w:ascii="Verdana" w:eastAsia="Times New Roman" w:hAnsi="Verdana" w:cs="Calibri"/>
                <w:color w:val="000000"/>
                <w:sz w:val="20"/>
                <w:szCs w:val="20"/>
                <w:lang w:eastAsia="fr-CA"/>
              </w:rPr>
              <w:t xml:space="preserve">notamment pour déterminer s’il convient ou s’il est recommandé qu’elle subisse un test de dépistage de la COVID-19. </w:t>
            </w:r>
          </w:p>
        </w:tc>
      </w:tr>
      <w:tr w:rsidR="006F1259" w:rsidRPr="00200A0D" w14:paraId="657807C8" w14:textId="77777777" w:rsidTr="00964611">
        <w:tc>
          <w:tcPr>
            <w:tcW w:w="1838" w:type="dxa"/>
          </w:tcPr>
          <w:p w14:paraId="384C7210" w14:textId="77777777" w:rsidR="006F1259" w:rsidRPr="00865504" w:rsidRDefault="006F1259" w:rsidP="006F1259">
            <w:pPr>
              <w:pStyle w:val="Paragraphedeliste"/>
              <w:numPr>
                <w:ilvl w:val="0"/>
                <w:numId w:val="9"/>
              </w:numPr>
              <w:spacing w:line="276" w:lineRule="auto"/>
              <w:ind w:left="-6" w:firstLine="6"/>
              <w:rPr>
                <w:rFonts w:ascii="Verdana" w:hAnsi="Verdana"/>
                <w:sz w:val="20"/>
                <w:szCs w:val="20"/>
              </w:rPr>
            </w:pPr>
            <w:r w:rsidRPr="00865504">
              <w:rPr>
                <w:rFonts w:ascii="Verdana" w:hAnsi="Verdana"/>
                <w:sz w:val="20"/>
                <w:szCs w:val="20"/>
              </w:rPr>
              <w:t>Mesures à prendre par le personnel enseignant</w:t>
            </w:r>
          </w:p>
        </w:tc>
        <w:tc>
          <w:tcPr>
            <w:tcW w:w="7484" w:type="dxa"/>
          </w:tcPr>
          <w:p w14:paraId="67C08F33" w14:textId="74FCE955"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 xml:space="preserve">Prendre connaissance du </w:t>
            </w:r>
            <w:hyperlink r:id="rId147" w:history="1">
              <w:r w:rsidRPr="008637FE">
                <w:rPr>
                  <w:rStyle w:val="Lienhypertexte"/>
                  <w:rFonts w:ascii="Verdana" w:eastAsia="Times New Roman" w:hAnsi="Verdana" w:cs="Calibri"/>
                  <w:lang w:eastAsia="fr-CA"/>
                </w:rPr>
                <w:t>document de référence sur les symptômes de la COVID-19</w:t>
              </w:r>
            </w:hyperlink>
            <w:r>
              <w:rPr>
                <w:rFonts w:ascii="Verdana" w:eastAsia="Times New Roman" w:hAnsi="Verdana" w:cs="Calibri"/>
                <w:color w:val="000000"/>
                <w:sz w:val="20"/>
                <w:szCs w:val="20"/>
                <w:lang w:eastAsia="fr-CA"/>
              </w:rPr>
              <w:t>.</w:t>
            </w:r>
          </w:p>
          <w:p w14:paraId="61428AFD"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Expliquer aux élèves, en des termes adaptés à leur âge, comment reconnaître les symptômes de la COVID-19 et de leur demander de s’adresser immédiatement à un membre du personnel s’ils se sentent malades.</w:t>
            </w:r>
          </w:p>
          <w:p w14:paraId="50DB0897"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Observer attentivement la description des symptômes et avertir la direction si un élève est malade</w:t>
            </w:r>
            <w:r>
              <w:rPr>
                <w:rFonts w:ascii="Verdana" w:eastAsia="Times New Roman" w:hAnsi="Verdana" w:cs="Calibri"/>
                <w:color w:val="000000"/>
                <w:sz w:val="20"/>
                <w:szCs w:val="20"/>
                <w:lang w:eastAsia="fr-CA"/>
              </w:rPr>
              <w:t>.</w:t>
            </w:r>
          </w:p>
          <w:p w14:paraId="7DE56C48" w14:textId="77777777" w:rsidR="006F1259" w:rsidRPr="00B417C0"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Continuer à surveiller l’apparition des symptômes, chez eux-mêmes et chez les élèves.</w:t>
            </w:r>
          </w:p>
        </w:tc>
      </w:tr>
      <w:tr w:rsidR="006F1259" w:rsidRPr="00865504" w14:paraId="05613F44" w14:textId="77777777" w:rsidTr="00964611">
        <w:tc>
          <w:tcPr>
            <w:tcW w:w="1838" w:type="dxa"/>
          </w:tcPr>
          <w:p w14:paraId="48CF66C9" w14:textId="77777777" w:rsidR="006F1259" w:rsidRPr="00865504" w:rsidRDefault="006F1259" w:rsidP="006F1259">
            <w:pPr>
              <w:pStyle w:val="Paragraphedeliste"/>
              <w:numPr>
                <w:ilvl w:val="0"/>
                <w:numId w:val="9"/>
              </w:numPr>
              <w:spacing w:line="276" w:lineRule="auto"/>
              <w:ind w:left="-6" w:firstLine="6"/>
              <w:rPr>
                <w:rFonts w:ascii="Verdana" w:hAnsi="Verdana"/>
                <w:sz w:val="20"/>
                <w:szCs w:val="20"/>
              </w:rPr>
            </w:pPr>
            <w:r w:rsidRPr="00865504">
              <w:rPr>
                <w:rFonts w:ascii="Verdana" w:hAnsi="Verdana"/>
                <w:sz w:val="20"/>
                <w:szCs w:val="20"/>
              </w:rPr>
              <w:t>Mesures à prendre par la direction</w:t>
            </w:r>
          </w:p>
        </w:tc>
        <w:tc>
          <w:tcPr>
            <w:tcW w:w="7484" w:type="dxa"/>
          </w:tcPr>
          <w:p w14:paraId="57A712C5"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Isoler immédiatement l’élève qui présente les symptômes de la COVID-19 dans le local désigné jusqu’à ce qu’on vienne le chercher.</w:t>
            </w:r>
          </w:p>
          <w:p w14:paraId="3F88030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5FE92039"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le parent, tuteur ou tutrice et organiser le départ immédiat de l’élève.</w:t>
            </w:r>
          </w:p>
          <w:p w14:paraId="0D860E2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Veiller à ce que l’élève et le membre du personnel qui lui porte assistance utilisent la trousse d’EPI mise à leur disposition.</w:t>
            </w:r>
          </w:p>
          <w:p w14:paraId="6AD92FFA"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Conseiller à l’élève de rester à son domicile.</w:t>
            </w:r>
          </w:p>
          <w:p w14:paraId="29126CCD" w14:textId="25905053"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Organiser dans la mesure du possible la poursuite de l’apprentissage de l’élève.</w:t>
            </w:r>
          </w:p>
          <w:p w14:paraId="42E4CC5D"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7D4E56">
              <w:rPr>
                <w:rFonts w:ascii="Verdana" w:eastAsia="Times New Roman" w:hAnsi="Verdana" w:cs="Calibri"/>
                <w:b/>
                <w:bCs/>
                <w:color w:val="000000"/>
                <w:sz w:val="20"/>
                <w:szCs w:val="20"/>
                <w:u w:val="single"/>
                <w:lang w:eastAsia="fr-CA"/>
              </w:rPr>
              <w:t>Si nécessaire</w:t>
            </w:r>
            <w:r w:rsidRPr="00865504">
              <w:rPr>
                <w:rFonts w:ascii="Verdana" w:eastAsia="Times New Roman" w:hAnsi="Verdana" w:cs="Calibri"/>
                <w:color w:val="000000"/>
                <w:sz w:val="20"/>
                <w:szCs w:val="20"/>
                <w:lang w:eastAsia="fr-CA"/>
              </w:rPr>
              <w:t>, informe</w:t>
            </w:r>
            <w:r>
              <w:rPr>
                <w:rFonts w:ascii="Verdana" w:eastAsia="Times New Roman" w:hAnsi="Verdana" w:cs="Calibri"/>
                <w:color w:val="000000"/>
                <w:sz w:val="20"/>
                <w:szCs w:val="20"/>
                <w:lang w:eastAsia="fr-CA"/>
              </w:rPr>
              <w:t>z</w:t>
            </w:r>
            <w:r w:rsidRPr="00865504">
              <w:rPr>
                <w:rFonts w:ascii="Verdana" w:eastAsia="Times New Roman" w:hAnsi="Verdana" w:cs="Calibri"/>
                <w:color w:val="000000"/>
                <w:sz w:val="20"/>
                <w:szCs w:val="20"/>
                <w:lang w:eastAsia="fr-CA"/>
              </w:rPr>
              <w:t xml:space="preserve"> tous les membres du personnel de la situation tout en préservant la confidentialité des renseignements.</w:t>
            </w:r>
          </w:p>
          <w:p w14:paraId="5E80E81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la surintendance responsable de l’école pour l’informer de la situation.</w:t>
            </w:r>
          </w:p>
          <w:p w14:paraId="1254D88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la ou les personnes</w:t>
            </w:r>
            <w:r>
              <w:rPr>
                <w:rFonts w:ascii="Verdana" w:eastAsia="Times New Roman" w:hAnsi="Verdana" w:cs="Calibri"/>
                <w:color w:val="000000"/>
                <w:sz w:val="20"/>
                <w:szCs w:val="20"/>
                <w:lang w:eastAsia="fr-CA"/>
              </w:rPr>
              <w:t xml:space="preserve"> malades</w:t>
            </w:r>
            <w:r w:rsidRPr="00865504">
              <w:rPr>
                <w:rFonts w:ascii="Verdana" w:eastAsia="Times New Roman" w:hAnsi="Verdana" w:cs="Calibri"/>
                <w:color w:val="000000"/>
                <w:sz w:val="20"/>
                <w:szCs w:val="20"/>
                <w:lang w:eastAsia="fr-CA"/>
              </w:rPr>
              <w:t>.</w:t>
            </w:r>
          </w:p>
          <w:p w14:paraId="5C039DE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Assurer que les objets </w:t>
            </w:r>
            <w:r w:rsidRPr="00865504">
              <w:rPr>
                <w:rFonts w:ascii="Verdana" w:eastAsia="Times New Roman" w:hAnsi="Verdana" w:cs="Calibri"/>
                <w:color w:val="000000" w:themeColor="text1"/>
                <w:sz w:val="20"/>
                <w:szCs w:val="20"/>
                <w:lang w:eastAsia="fr-CA"/>
              </w:rPr>
              <w:t>(papiers, livres</w:t>
            </w:r>
            <w:r>
              <w:rPr>
                <w:rFonts w:ascii="Verdana" w:eastAsia="Times New Roman" w:hAnsi="Verdana" w:cs="Calibri"/>
                <w:color w:val="000000" w:themeColor="text1"/>
                <w:sz w:val="20"/>
                <w:szCs w:val="20"/>
                <w:lang w:eastAsia="fr-CA"/>
              </w:rPr>
              <w:t>,</w:t>
            </w:r>
            <w:r w:rsidRPr="00865504">
              <w:rPr>
                <w:rFonts w:ascii="Verdana" w:eastAsia="Times New Roman" w:hAnsi="Verdana" w:cs="Calibri"/>
                <w:color w:val="000000" w:themeColor="text1"/>
                <w:sz w:val="20"/>
                <w:szCs w:val="20"/>
                <w:lang w:eastAsia="fr-CA"/>
              </w:rPr>
              <w:t xml:space="preserve"> etc.) </w:t>
            </w:r>
            <w:r w:rsidRPr="00865504">
              <w:rPr>
                <w:rFonts w:ascii="Verdana" w:eastAsia="Times New Roman" w:hAnsi="Verdana" w:cs="Calibri"/>
                <w:color w:val="000000"/>
                <w:sz w:val="20"/>
                <w:szCs w:val="20"/>
                <w:lang w:eastAsia="fr-CA"/>
              </w:rPr>
              <w:t xml:space="preserve">ne pouvant être nettoyés soient </w:t>
            </w:r>
            <w:r w:rsidRPr="00865504">
              <w:rPr>
                <w:rFonts w:ascii="Verdana" w:eastAsia="Times New Roman" w:hAnsi="Verdana" w:cs="Calibri"/>
                <w:color w:val="000000" w:themeColor="text1"/>
                <w:sz w:val="20"/>
                <w:szCs w:val="20"/>
                <w:lang w:eastAsia="fr-CA"/>
              </w:rPr>
              <w:t>entreposés dans un contenant scellé pendant au moins 3 jours.</w:t>
            </w:r>
          </w:p>
          <w:p w14:paraId="11CD0E6B"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éventuellement les personnes malades, nouvelles ou supplémentaires.</w:t>
            </w:r>
          </w:p>
          <w:p w14:paraId="02AEE981"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Consigner les renseignements éventuels dans l’outil de </w:t>
            </w:r>
            <w:r>
              <w:rPr>
                <w:rFonts w:ascii="Verdana" w:eastAsia="Times New Roman" w:hAnsi="Verdana" w:cs="Calibri"/>
                <w:color w:val="000000"/>
                <w:sz w:val="20"/>
                <w:szCs w:val="20"/>
                <w:lang w:eastAsia="fr-CA"/>
              </w:rPr>
              <w:t xml:space="preserve">déclarations </w:t>
            </w:r>
            <w:r w:rsidRPr="00865504">
              <w:rPr>
                <w:rFonts w:ascii="Verdana" w:eastAsia="Times New Roman" w:hAnsi="Verdana" w:cs="Calibri"/>
                <w:color w:val="000000"/>
                <w:sz w:val="20"/>
                <w:szCs w:val="20"/>
                <w:lang w:eastAsia="fr-CA"/>
              </w:rPr>
              <w:t>quotidiennes</w:t>
            </w:r>
            <w:r>
              <w:rPr>
                <w:rFonts w:ascii="Verdana" w:eastAsia="Times New Roman" w:hAnsi="Verdana" w:cs="Calibri"/>
                <w:color w:val="000000"/>
                <w:sz w:val="20"/>
                <w:szCs w:val="20"/>
                <w:lang w:eastAsia="fr-CA"/>
              </w:rPr>
              <w:t xml:space="preserve"> du ministère de l’Éducation.</w:t>
            </w:r>
          </w:p>
          <w:p w14:paraId="0B40AA0C" w14:textId="778B16B9" w:rsidR="006F1259" w:rsidRPr="00D86F8D"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D86F8D">
              <w:rPr>
                <w:rFonts w:ascii="Verdana" w:eastAsia="Times New Roman" w:hAnsi="Verdana" w:cs="Calibri"/>
                <w:color w:val="000000"/>
                <w:sz w:val="20"/>
                <w:szCs w:val="20"/>
                <w:lang w:eastAsia="fr-CA"/>
              </w:rPr>
              <w:t>Communiquer avec le bureau de santé publique local conformément à la procédure mise en place par celui-ci</w:t>
            </w:r>
            <w:ins w:id="53" w:author="Kamga Wambo, Hugues Anderson" w:date="2020-10-23T11:08:00Z">
              <w:r w:rsidR="00E325A5">
                <w:rPr>
                  <w:rFonts w:ascii="Verdana" w:eastAsia="Times New Roman" w:hAnsi="Verdana" w:cs="Calibri"/>
                  <w:color w:val="000000"/>
                  <w:sz w:val="20"/>
                  <w:szCs w:val="20"/>
                  <w:lang w:eastAsia="fr-CA"/>
                </w:rPr>
                <w:t>.</w:t>
              </w:r>
            </w:ins>
          </w:p>
          <w:p w14:paraId="4AC839F8" w14:textId="22EA1515" w:rsidR="006F1259" w:rsidRPr="00200A0D"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200A0D">
              <w:rPr>
                <w:rFonts w:ascii="Verdana" w:eastAsia="Times New Roman" w:hAnsi="Verdana" w:cs="Calibri"/>
                <w:color w:val="000000"/>
                <w:sz w:val="20"/>
                <w:szCs w:val="20"/>
                <w:lang w:eastAsia="fr-CA"/>
              </w:rPr>
              <w:t>S</w:t>
            </w:r>
            <w:r w:rsidR="00C564C0">
              <w:rPr>
                <w:rFonts w:ascii="Verdana" w:eastAsia="Times New Roman" w:hAnsi="Verdana" w:cs="Calibri"/>
                <w:color w:val="000000"/>
                <w:sz w:val="20"/>
                <w:szCs w:val="20"/>
                <w:lang w:eastAsia="fr-CA"/>
              </w:rPr>
              <w:t xml:space="preserve">uivre </w:t>
            </w:r>
            <w:r w:rsidR="00675A98">
              <w:rPr>
                <w:rFonts w:ascii="Verdana" w:eastAsia="Times New Roman" w:hAnsi="Verdana" w:cs="Calibri"/>
                <w:color w:val="000000"/>
                <w:sz w:val="20"/>
                <w:szCs w:val="20"/>
                <w:lang w:eastAsia="fr-CA"/>
              </w:rPr>
              <w:t>les</w:t>
            </w:r>
            <w:r w:rsidRPr="00200A0D">
              <w:rPr>
                <w:rFonts w:ascii="Verdana" w:eastAsia="Times New Roman" w:hAnsi="Verdana" w:cs="Calibri"/>
                <w:color w:val="000000"/>
                <w:sz w:val="20"/>
                <w:szCs w:val="20"/>
                <w:lang w:eastAsia="fr-CA"/>
              </w:rPr>
              <w:t xml:space="preserve"> consigne</w:t>
            </w:r>
            <w:r w:rsidR="00675A98">
              <w:rPr>
                <w:rFonts w:ascii="Verdana" w:eastAsia="Times New Roman" w:hAnsi="Verdana" w:cs="Calibri"/>
                <w:color w:val="000000"/>
                <w:sz w:val="20"/>
                <w:szCs w:val="20"/>
                <w:lang w:eastAsia="fr-CA"/>
              </w:rPr>
              <w:t>s</w:t>
            </w:r>
            <w:r w:rsidRPr="00200A0D">
              <w:rPr>
                <w:rFonts w:ascii="Verdana" w:eastAsia="Times New Roman" w:hAnsi="Verdana" w:cs="Calibri"/>
                <w:color w:val="000000"/>
                <w:sz w:val="20"/>
                <w:szCs w:val="20"/>
                <w:lang w:eastAsia="fr-CA"/>
              </w:rPr>
              <w:t xml:space="preserve"> du bureau de santé publique local</w:t>
            </w:r>
            <w:r w:rsidR="00705548">
              <w:rPr>
                <w:rFonts w:ascii="Verdana" w:eastAsia="Times New Roman" w:hAnsi="Verdana" w:cs="Calibri"/>
                <w:color w:val="000000"/>
                <w:sz w:val="20"/>
                <w:szCs w:val="20"/>
                <w:lang w:eastAsia="fr-CA"/>
              </w:rPr>
              <w:t xml:space="preserve"> quan</w:t>
            </w:r>
            <w:r w:rsidR="00675A98">
              <w:rPr>
                <w:rFonts w:ascii="Verdana" w:eastAsia="Times New Roman" w:hAnsi="Verdana" w:cs="Calibri"/>
                <w:color w:val="000000"/>
                <w:sz w:val="20"/>
                <w:szCs w:val="20"/>
                <w:lang w:eastAsia="fr-CA"/>
              </w:rPr>
              <w:t>t</w:t>
            </w:r>
            <w:r w:rsidR="00705548">
              <w:rPr>
                <w:rFonts w:ascii="Verdana" w:eastAsia="Times New Roman" w:hAnsi="Verdana" w:cs="Calibri"/>
                <w:color w:val="000000"/>
                <w:sz w:val="20"/>
                <w:szCs w:val="20"/>
                <w:lang w:eastAsia="fr-CA"/>
              </w:rPr>
              <w:t xml:space="preserve"> </w:t>
            </w:r>
            <w:r w:rsidR="00DB2C9F">
              <w:rPr>
                <w:rFonts w:ascii="Verdana" w:eastAsia="Times New Roman" w:hAnsi="Verdana" w:cs="Calibri"/>
                <w:color w:val="000000"/>
                <w:sz w:val="20"/>
                <w:szCs w:val="20"/>
                <w:lang w:eastAsia="fr-CA"/>
              </w:rPr>
              <w:t>à la gestion des frères et sœurs des élèves symptomatique</w:t>
            </w:r>
            <w:r w:rsidR="00675A98">
              <w:rPr>
                <w:rFonts w:ascii="Verdana" w:eastAsia="Times New Roman" w:hAnsi="Verdana" w:cs="Calibri"/>
                <w:color w:val="000000"/>
                <w:sz w:val="20"/>
                <w:szCs w:val="20"/>
                <w:lang w:eastAsia="fr-CA"/>
              </w:rPr>
              <w:t>.</w:t>
            </w:r>
          </w:p>
          <w:p w14:paraId="7E64C4FC" w14:textId="77777777" w:rsidR="006F1259" w:rsidRPr="000479FE"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0479FE">
              <w:rPr>
                <w:rFonts w:ascii="Verdana" w:eastAsia="Times New Roman" w:hAnsi="Verdana" w:cs="Calibri"/>
                <w:color w:val="000000"/>
                <w:sz w:val="20"/>
                <w:szCs w:val="20"/>
                <w:lang w:eastAsia="fr-CA"/>
              </w:rPr>
              <w:t>Informer la direction de l’école nourricière</w:t>
            </w:r>
            <w:r>
              <w:rPr>
                <w:rFonts w:ascii="Verdana" w:eastAsia="Times New Roman" w:hAnsi="Verdana" w:cs="Calibri"/>
                <w:color w:val="000000"/>
                <w:sz w:val="20"/>
                <w:szCs w:val="20"/>
                <w:lang w:eastAsia="fr-CA"/>
              </w:rPr>
              <w:t xml:space="preserve"> ou de l’école secondaire</w:t>
            </w:r>
            <w:r w:rsidRPr="000479FE">
              <w:rPr>
                <w:rFonts w:ascii="Verdana" w:eastAsia="Times New Roman" w:hAnsi="Verdana" w:cs="Calibri"/>
                <w:color w:val="000000"/>
                <w:sz w:val="20"/>
                <w:szCs w:val="20"/>
                <w:lang w:eastAsia="fr-CA"/>
              </w:rPr>
              <w:t xml:space="preserve"> s’il a connaissance que l’élève a un frère ou une sœur dans l’école.</w:t>
            </w:r>
          </w:p>
          <w:p w14:paraId="6141EACF"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Informer le service de garde si présent dans l’école.</w:t>
            </w:r>
          </w:p>
          <w:p w14:paraId="38D9EF20"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1BB775FE" w14:textId="77777777" w:rsidR="006F1259" w:rsidRPr="00865504" w:rsidRDefault="006F1259" w:rsidP="00E325A5">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liste des élèves de la cohorte</w:t>
            </w:r>
          </w:p>
          <w:p w14:paraId="6836632B" w14:textId="77777777" w:rsidR="006F1259" w:rsidRPr="00865504" w:rsidRDefault="006F1259" w:rsidP="00E325A5">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cahiers des présences</w:t>
            </w:r>
          </w:p>
          <w:p w14:paraId="098756EB" w14:textId="77777777" w:rsidR="006F1259" w:rsidRPr="00865504" w:rsidRDefault="006F1259" w:rsidP="00E325A5">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listes de transport scolaire et attribution des places</w:t>
            </w:r>
          </w:p>
          <w:p w14:paraId="281E373C" w14:textId="77777777" w:rsidR="006F1259" w:rsidRPr="00865504" w:rsidRDefault="006F1259" w:rsidP="00E325A5">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coordonnées à jour des parents, des membres du personnel et des élèves de la cohorte</w:t>
            </w:r>
          </w:p>
          <w:p w14:paraId="2A39C5AD" w14:textId="77777777" w:rsidR="006F1259" w:rsidRPr="00865504" w:rsidRDefault="006F1259" w:rsidP="00E325A5">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registres des visiteurs essentiels</w:t>
            </w:r>
          </w:p>
        </w:tc>
      </w:tr>
      <w:tr w:rsidR="006F1259" w:rsidRPr="00200A0D" w14:paraId="4DA65148" w14:textId="77777777" w:rsidTr="00964611">
        <w:tc>
          <w:tcPr>
            <w:tcW w:w="1838" w:type="dxa"/>
          </w:tcPr>
          <w:p w14:paraId="7EC4B6C4" w14:textId="77777777" w:rsidR="006F1259" w:rsidRPr="00865504" w:rsidRDefault="006F1259" w:rsidP="006F1259">
            <w:pPr>
              <w:pStyle w:val="Paragraphedeliste"/>
              <w:numPr>
                <w:ilvl w:val="0"/>
                <w:numId w:val="9"/>
              </w:numPr>
              <w:spacing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t>Mesures à prendre par le Conseil</w:t>
            </w:r>
          </w:p>
        </w:tc>
        <w:tc>
          <w:tcPr>
            <w:tcW w:w="7484" w:type="dxa"/>
          </w:tcPr>
          <w:p w14:paraId="5BA47DB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50775003" w14:textId="77777777" w:rsidR="006F1259" w:rsidRPr="00865504" w:rsidRDefault="006F1259" w:rsidP="00E325A5">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informer le comité exécutif</w:t>
            </w:r>
          </w:p>
          <w:p w14:paraId="0C4552F8" w14:textId="77777777" w:rsidR="006F1259" w:rsidRPr="00865504" w:rsidRDefault="006F1259" w:rsidP="00E325A5">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appuyer la direction de l’école dans la mise en œuvre des directives du bureau de santé publique</w:t>
            </w:r>
          </w:p>
          <w:p w14:paraId="5A8C9955" w14:textId="77777777"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régulièrement le taux de présences et les absences des élèves</w:t>
            </w:r>
          </w:p>
          <w:p w14:paraId="5EE3364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6F1259" w:rsidRPr="00200A0D" w14:paraId="07ECB7D0" w14:textId="77777777" w:rsidTr="00964611">
        <w:tc>
          <w:tcPr>
            <w:tcW w:w="1838" w:type="dxa"/>
          </w:tcPr>
          <w:p w14:paraId="00890AEE" w14:textId="77777777" w:rsidR="006F1259" w:rsidRPr="00865504" w:rsidRDefault="006F1259" w:rsidP="006F1259">
            <w:pPr>
              <w:pStyle w:val="Paragraphedeliste"/>
              <w:numPr>
                <w:ilvl w:val="0"/>
                <w:numId w:val="9"/>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247502C9" w14:textId="093798E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Venir immédiatement chercher l’enfant qui présent</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les symptômes de la COVID-19 </w:t>
            </w:r>
            <w:r w:rsidR="007B57A7">
              <w:rPr>
                <w:rFonts w:ascii="Verdana" w:eastAsia="Times New Roman" w:hAnsi="Verdana" w:cs="Calibri"/>
                <w:color w:val="000000"/>
                <w:sz w:val="20"/>
                <w:szCs w:val="20"/>
                <w:lang w:eastAsia="fr-CA"/>
              </w:rPr>
              <w:t>ainsi que</w:t>
            </w:r>
            <w:r>
              <w:rPr>
                <w:rFonts w:ascii="Verdana" w:eastAsia="Times New Roman" w:hAnsi="Verdana" w:cs="Calibri"/>
                <w:color w:val="000000"/>
                <w:sz w:val="20"/>
                <w:szCs w:val="20"/>
                <w:lang w:eastAsia="fr-CA"/>
              </w:rPr>
              <w:t xml:space="preserve"> les </w:t>
            </w:r>
            <w:r w:rsidRPr="00865504">
              <w:rPr>
                <w:rFonts w:ascii="Verdana" w:eastAsia="Times New Roman" w:hAnsi="Verdana" w:cs="Calibri"/>
                <w:color w:val="000000"/>
                <w:sz w:val="20"/>
                <w:szCs w:val="20"/>
                <w:lang w:eastAsia="fr-CA"/>
              </w:rPr>
              <w:t>frères et sœurs présent</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dans </w:t>
            </w:r>
            <w:r w:rsidRPr="00200A0D">
              <w:rPr>
                <w:rFonts w:ascii="Verdana" w:eastAsia="Times New Roman" w:hAnsi="Verdana" w:cs="Calibri"/>
                <w:color w:val="000000"/>
                <w:sz w:val="20"/>
                <w:szCs w:val="20"/>
                <w:lang w:eastAsia="fr-CA"/>
              </w:rPr>
              <w:t>l’école si recommandé par le bureau de santé publique local.</w:t>
            </w:r>
          </w:p>
          <w:p w14:paraId="37F8A6F2"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Consulter un fournisseur de soins de santé et s</w:t>
            </w:r>
            <w:r w:rsidRPr="00865504">
              <w:rPr>
                <w:rFonts w:ascii="Verdana" w:eastAsia="Times New Roman" w:hAnsi="Verdana" w:cs="Calibri"/>
                <w:color w:val="000000"/>
                <w:sz w:val="20"/>
                <w:szCs w:val="20"/>
                <w:lang w:eastAsia="fr-CA"/>
              </w:rPr>
              <w:t>uivre les recommandations</w:t>
            </w:r>
            <w:r>
              <w:rPr>
                <w:rFonts w:ascii="Verdana" w:eastAsia="Times New Roman" w:hAnsi="Verdana" w:cs="Calibri"/>
                <w:color w:val="000000"/>
                <w:sz w:val="20"/>
                <w:szCs w:val="20"/>
                <w:lang w:eastAsia="fr-CA"/>
              </w:rPr>
              <w:t xml:space="preserve">. </w:t>
            </w:r>
          </w:p>
          <w:p w14:paraId="592973A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Suivre les recommandations de retour à l’école.</w:t>
            </w:r>
          </w:p>
          <w:p w14:paraId="2646DF2E"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Si l’élève subit un test de dépistage de la COVID-19, suivre les recommandations du fournisseur de soins de santé et les directives applicables concernant l’isolement et le retour à l’école. Si d’autres membres de la fratrie ou du foyer fréquentent une école ou un centre de garde d’enfants, suivre les conseils du fournisseur de soins de santé pour le retour à l’école/au centre de garde d’enfants.</w:t>
            </w:r>
          </w:p>
        </w:tc>
      </w:tr>
      <w:tr w:rsidR="006F1259" w:rsidRPr="00200A0D" w14:paraId="6B7970FE" w14:textId="77777777" w:rsidTr="00964611">
        <w:tc>
          <w:tcPr>
            <w:tcW w:w="9322" w:type="dxa"/>
            <w:gridSpan w:val="2"/>
            <w:shd w:val="clear" w:color="auto" w:fill="F2DBDB" w:themeFill="accent2" w:themeFillTint="33"/>
          </w:tcPr>
          <w:p w14:paraId="1F5460B6" w14:textId="77777777" w:rsidR="006F1259" w:rsidRPr="00865504" w:rsidRDefault="006F1259" w:rsidP="00964611">
            <w:pPr>
              <w:spacing w:after="120" w:line="276" w:lineRule="auto"/>
              <w:ind w:left="-6" w:firstLine="6"/>
              <w:outlineLvl w:val="1"/>
              <w:rPr>
                <w:rFonts w:ascii="Verdana" w:eastAsia="Times New Roman" w:hAnsi="Verdana" w:cs="Times New Roman"/>
                <w:b/>
                <w:bCs/>
                <w:sz w:val="20"/>
                <w:szCs w:val="20"/>
                <w:lang w:val="fr-FR" w:eastAsia="fr-CA"/>
              </w:rPr>
            </w:pPr>
            <w:bookmarkStart w:id="54" w:name="_Toc54368080"/>
            <w:r w:rsidRPr="00865504">
              <w:rPr>
                <w:rFonts w:ascii="Verdana" w:eastAsia="Times New Roman" w:hAnsi="Verdana" w:cs="Times New Roman"/>
                <w:b/>
                <w:bCs/>
                <w:sz w:val="20"/>
                <w:szCs w:val="20"/>
                <w:lang w:val="fr-FR" w:eastAsia="fr-CA"/>
              </w:rPr>
              <w:t>Prise en charge des personnes exposées à la COVID-19 en dehors de l’école</w:t>
            </w:r>
            <w:bookmarkEnd w:id="54"/>
          </w:p>
          <w:p w14:paraId="030ED7CC" w14:textId="77777777" w:rsidR="006F1259" w:rsidRPr="00865504" w:rsidRDefault="006F1259" w:rsidP="00964611">
            <w:pPr>
              <w:spacing w:after="120" w:line="276" w:lineRule="auto"/>
              <w:ind w:left="-6" w:firstLine="6"/>
              <w:outlineLvl w:val="1"/>
              <w:rPr>
                <w:rFonts w:ascii="Verdana" w:eastAsia="Times New Roman" w:hAnsi="Verdana" w:cs="Times New Roman"/>
                <w:i/>
                <w:iCs/>
                <w:sz w:val="20"/>
                <w:szCs w:val="20"/>
                <w:lang w:val="fr-FR" w:eastAsia="fr-CA"/>
              </w:rPr>
            </w:pPr>
            <w:bookmarkStart w:id="55" w:name="_Toc54368081"/>
            <w:r w:rsidRPr="00865504">
              <w:rPr>
                <w:rFonts w:ascii="Verdana" w:eastAsia="Times New Roman" w:hAnsi="Verdana" w:cs="Times New Roman"/>
                <w:i/>
                <w:iCs/>
                <w:sz w:val="20"/>
                <w:szCs w:val="20"/>
                <w:lang w:val="fr-FR" w:eastAsia="fr-CA"/>
              </w:rPr>
              <w:t>NB : Elle vise les personnes étroitement liées à une communauté scolaire, comme les conducteurs d’autobus, les parents ou les membres du foyer d’un élève ou d’un membre du personnel, qui ont obtenu un résultat positif au test de dépistage de la COVID-19 alors qu’elles se trouvaient en dehors de l’école.</w:t>
            </w:r>
            <w:bookmarkEnd w:id="55"/>
          </w:p>
        </w:tc>
      </w:tr>
      <w:tr w:rsidR="006F1259" w:rsidRPr="00200A0D" w14:paraId="1F9BF2A2" w14:textId="77777777" w:rsidTr="00964611">
        <w:tc>
          <w:tcPr>
            <w:tcW w:w="1838" w:type="dxa"/>
          </w:tcPr>
          <w:p w14:paraId="2CF0AFD8" w14:textId="77777777" w:rsidR="006F1259" w:rsidRPr="00865504" w:rsidRDefault="006F1259" w:rsidP="00964611">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Considérations générales</w:t>
            </w:r>
          </w:p>
        </w:tc>
        <w:tc>
          <w:tcPr>
            <w:tcW w:w="7484" w:type="dxa"/>
          </w:tcPr>
          <w:p w14:paraId="2896CDB5"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parents ayant obtenu un résultat positif au test de dépistage de la COVID-19 sont </w:t>
            </w:r>
            <w:r w:rsidRPr="001A040B">
              <w:rPr>
                <w:rFonts w:ascii="Verdana" w:eastAsia="Times New Roman" w:hAnsi="Verdana" w:cs="Calibri"/>
                <w:b/>
                <w:bCs/>
                <w:color w:val="000000"/>
                <w:sz w:val="20"/>
                <w:szCs w:val="20"/>
                <w:lang w:eastAsia="fr-CA"/>
              </w:rPr>
              <w:t xml:space="preserve">fortement encouragés </w:t>
            </w:r>
            <w:r w:rsidRPr="00865504">
              <w:rPr>
                <w:rFonts w:ascii="Verdana" w:eastAsia="Times New Roman" w:hAnsi="Verdana" w:cs="Calibri"/>
                <w:color w:val="000000"/>
                <w:sz w:val="20"/>
                <w:szCs w:val="20"/>
                <w:lang w:eastAsia="fr-CA"/>
              </w:rPr>
              <w:t>à informer l’école afin que les mesures ci-dessous soient prises pour protéger la communauté scolaire.</w:t>
            </w:r>
          </w:p>
          <w:p w14:paraId="3C5E633C"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w:t>
            </w:r>
            <w:r>
              <w:rPr>
                <w:rFonts w:ascii="Verdana" w:eastAsia="Times New Roman" w:hAnsi="Verdana" w:cs="Calibri"/>
                <w:color w:val="000000"/>
                <w:sz w:val="20"/>
                <w:szCs w:val="20"/>
                <w:lang w:eastAsia="fr-CA"/>
              </w:rPr>
              <w:t xml:space="preserve">élèves </w:t>
            </w:r>
            <w:r w:rsidRPr="00865504">
              <w:rPr>
                <w:rFonts w:ascii="Verdana" w:eastAsia="Times New Roman" w:hAnsi="Verdana" w:cs="Calibri"/>
                <w:color w:val="000000"/>
                <w:sz w:val="20"/>
                <w:szCs w:val="20"/>
                <w:lang w:eastAsia="fr-CA"/>
              </w:rPr>
              <w:t>appartenant au même foyer qu’un parent ou qu’un membre ayant obtenu un résultat positif au test de dépistage doivent rester à la maison et s’isoler pendant 14 jours. </w:t>
            </w:r>
          </w:p>
          <w:p w14:paraId="0C11BD6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fournira des directives à la direction de l’école concernant les mesures à mettre en œuvre au sein de l’école, selon les circonstances du cas positif de COVID-19.</w:t>
            </w:r>
          </w:p>
        </w:tc>
      </w:tr>
      <w:tr w:rsidR="006F1259" w:rsidRPr="00200A0D" w14:paraId="79BE8E25" w14:textId="77777777" w:rsidTr="00964611">
        <w:tc>
          <w:tcPr>
            <w:tcW w:w="9322" w:type="dxa"/>
            <w:gridSpan w:val="2"/>
            <w:shd w:val="clear" w:color="auto" w:fill="E5DFEC" w:themeFill="accent4" w:themeFillTint="33"/>
          </w:tcPr>
          <w:p w14:paraId="3CB7FF01" w14:textId="77777777" w:rsidR="006F1259" w:rsidRPr="00865504" w:rsidRDefault="006F1259" w:rsidP="006F1259">
            <w:pPr>
              <w:pStyle w:val="Paragraphedeliste"/>
              <w:numPr>
                <w:ilvl w:val="0"/>
                <w:numId w:val="14"/>
              </w:numPr>
              <w:spacing w:line="276" w:lineRule="auto"/>
              <w:ind w:left="-6" w:firstLine="6"/>
              <w:outlineLvl w:val="1"/>
              <w:rPr>
                <w:rFonts w:ascii="Verdana" w:eastAsia="Times New Roman" w:hAnsi="Verdana" w:cs="Times New Roman"/>
                <w:b/>
                <w:bCs/>
                <w:sz w:val="20"/>
                <w:szCs w:val="20"/>
                <w:lang w:val="fr-FR" w:eastAsia="fr-CA"/>
              </w:rPr>
            </w:pPr>
            <w:bookmarkStart w:id="56" w:name="_Toc54368082"/>
            <w:r w:rsidRPr="00865504">
              <w:rPr>
                <w:rFonts w:ascii="Verdana" w:eastAsia="Times New Roman" w:hAnsi="Verdana" w:cs="Calibri"/>
                <w:b/>
                <w:bCs/>
                <w:color w:val="000000"/>
                <w:sz w:val="20"/>
                <w:szCs w:val="20"/>
                <w:lang w:eastAsia="fr-CA"/>
              </w:rPr>
              <w:t>Un parent obtient un résultat positif au test de dépistage de la COVID-19</w:t>
            </w:r>
            <w:bookmarkEnd w:id="56"/>
          </w:p>
        </w:tc>
      </w:tr>
      <w:tr w:rsidR="006F1259" w:rsidRPr="00200A0D" w14:paraId="7B81E281" w14:textId="77777777" w:rsidTr="00964611">
        <w:tc>
          <w:tcPr>
            <w:tcW w:w="1838" w:type="dxa"/>
          </w:tcPr>
          <w:p w14:paraId="1E6017E8" w14:textId="77777777" w:rsidR="006F1259" w:rsidRPr="00865504" w:rsidRDefault="006F1259" w:rsidP="006F1259">
            <w:pPr>
              <w:pStyle w:val="Paragraphedeliste"/>
              <w:numPr>
                <w:ilvl w:val="0"/>
                <w:numId w:val="12"/>
              </w:numPr>
              <w:spacing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t>Mesures à prendre par le personnel enseignant</w:t>
            </w:r>
          </w:p>
        </w:tc>
        <w:tc>
          <w:tcPr>
            <w:tcW w:w="7484" w:type="dxa"/>
          </w:tcPr>
          <w:p w14:paraId="6781D980" w14:textId="2C66501A"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la direction d’école afin d’assurer la continuité des apprentissages de l’élève devant s’isoler.</w:t>
            </w:r>
          </w:p>
        </w:tc>
      </w:tr>
      <w:tr w:rsidR="006F1259" w:rsidRPr="00200A0D" w14:paraId="72B51B9C" w14:textId="77777777" w:rsidTr="00964611">
        <w:tc>
          <w:tcPr>
            <w:tcW w:w="1838" w:type="dxa"/>
          </w:tcPr>
          <w:p w14:paraId="40DB7B5B" w14:textId="77777777" w:rsidR="006F1259" w:rsidRPr="00865504" w:rsidRDefault="006F1259" w:rsidP="006F1259">
            <w:pPr>
              <w:pStyle w:val="Paragraphedeliste"/>
              <w:numPr>
                <w:ilvl w:val="0"/>
                <w:numId w:val="12"/>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la direction de l’école</w:t>
            </w:r>
          </w:p>
        </w:tc>
        <w:tc>
          <w:tcPr>
            <w:tcW w:w="7484" w:type="dxa"/>
          </w:tcPr>
          <w:p w14:paraId="3F181BB7"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t>Si l’élève est à l’école</w:t>
            </w:r>
            <w:r w:rsidRPr="00865504">
              <w:rPr>
                <w:rFonts w:ascii="Verdana" w:eastAsia="Times New Roman" w:hAnsi="Verdana" w:cs="Calibri"/>
                <w:color w:val="000000"/>
                <w:sz w:val="20"/>
                <w:szCs w:val="20"/>
                <w:lang w:eastAsia="fr-CA"/>
              </w:rPr>
              <w:t>, dès signalement par le parent</w:t>
            </w:r>
            <w:r>
              <w:rPr>
                <w:rFonts w:ascii="Verdana" w:eastAsia="Times New Roman" w:hAnsi="Verdana" w:cs="Calibri"/>
                <w:color w:val="000000"/>
                <w:sz w:val="20"/>
                <w:szCs w:val="20"/>
                <w:lang w:eastAsia="fr-CA"/>
              </w:rPr>
              <w:t xml:space="preserve"> : </w:t>
            </w:r>
          </w:p>
          <w:p w14:paraId="1AEC042A" w14:textId="77777777" w:rsidR="006F1259" w:rsidRPr="00865504" w:rsidRDefault="006F1259" w:rsidP="00726EFB">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isoler l’élève et coordonner immédiatement son départ de l’école.</w:t>
            </w:r>
          </w:p>
          <w:p w14:paraId="6B687A13" w14:textId="77777777" w:rsidR="006F1259" w:rsidRPr="00865504" w:rsidRDefault="006F1259" w:rsidP="00726EFB">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demander </w:t>
            </w:r>
            <w:r>
              <w:rPr>
                <w:rFonts w:ascii="Verdana" w:eastAsia="Times New Roman" w:hAnsi="Verdana" w:cs="Calibri"/>
                <w:color w:val="000000"/>
                <w:sz w:val="20"/>
                <w:szCs w:val="20"/>
                <w:lang w:eastAsia="fr-CA"/>
              </w:rPr>
              <w:t xml:space="preserve">à </w:t>
            </w:r>
            <w:r w:rsidRPr="00865504">
              <w:rPr>
                <w:rFonts w:ascii="Verdana" w:eastAsia="Times New Roman" w:hAnsi="Verdana" w:cs="Calibri"/>
                <w:color w:val="000000"/>
                <w:sz w:val="20"/>
                <w:szCs w:val="20"/>
                <w:lang w:eastAsia="fr-CA"/>
              </w:rPr>
              <w:t>l’élève</w:t>
            </w:r>
            <w:r>
              <w:rPr>
                <w:rFonts w:ascii="Verdana" w:eastAsia="Times New Roman" w:hAnsi="Verdana" w:cs="Calibri"/>
                <w:color w:val="000000"/>
                <w:sz w:val="20"/>
                <w:szCs w:val="20"/>
                <w:lang w:eastAsia="fr-CA"/>
              </w:rPr>
              <w:t xml:space="preserve"> de consulter un fournisseur de soins de santé et suivre ses directives et celles du BSP.</w:t>
            </w:r>
          </w:p>
          <w:p w14:paraId="22201B4C"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44C3F7C5"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2D050D25" w14:textId="77777777" w:rsidR="006F1259" w:rsidRPr="00865504" w:rsidRDefault="006F1259" w:rsidP="00726EFB">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liste des élèves de la cohorte</w:t>
            </w:r>
          </w:p>
          <w:p w14:paraId="35D61058" w14:textId="77777777" w:rsidR="006F1259" w:rsidRPr="00865504" w:rsidRDefault="006F1259" w:rsidP="00726EFB">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cahiers des présences</w:t>
            </w:r>
          </w:p>
          <w:p w14:paraId="703DD9E1" w14:textId="77777777" w:rsidR="006F1259" w:rsidRPr="00865504" w:rsidRDefault="006F1259" w:rsidP="00726EFB">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listes de transport scolaire et attribution des places</w:t>
            </w:r>
          </w:p>
          <w:p w14:paraId="0FDC8BBF" w14:textId="77777777" w:rsidR="006F1259" w:rsidRPr="00865504" w:rsidRDefault="006F1259" w:rsidP="00726EFB">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coordonnées à jour des parents, des membres du personnel et des élèves de la cohorte</w:t>
            </w:r>
          </w:p>
          <w:p w14:paraId="1AE9CD5F" w14:textId="77777777" w:rsidR="006F1259" w:rsidRPr="00865504" w:rsidRDefault="006F1259" w:rsidP="00726EFB">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registres des visiteurs essentiels</w:t>
            </w:r>
          </w:p>
          <w:p w14:paraId="167864B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val="fr-FR" w:eastAsia="fr-CA"/>
              </w:rPr>
            </w:pPr>
            <w:r w:rsidRPr="00865504">
              <w:rPr>
                <w:rFonts w:ascii="Verdana" w:eastAsia="Times New Roman" w:hAnsi="Verdana" w:cs="Calibri"/>
                <w:color w:val="000000"/>
                <w:sz w:val="20"/>
                <w:szCs w:val="20"/>
                <w:lang w:eastAsia="fr-CA"/>
              </w:rPr>
              <w:t xml:space="preserve">Collaborer avec le bureau local de santé. </w:t>
            </w:r>
          </w:p>
          <w:p w14:paraId="23BCAAF5"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surintendance responsable de l’école. </w:t>
            </w:r>
          </w:p>
          <w:p w14:paraId="17F730C1"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la ou les personnes</w:t>
            </w:r>
          </w:p>
          <w:p w14:paraId="011614FD"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Si le test de l’élève est positif, se référer au protocole de gestion des personnes ayant reçu un diagnostic de COVID-19 à l’école. </w:t>
            </w:r>
          </w:p>
          <w:p w14:paraId="472FDC37"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éventuellement les personnes malades, nouvelles ou supplémentaires.</w:t>
            </w:r>
          </w:p>
          <w:p w14:paraId="12200D91"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Consigner les renseignements éventuels dans l’outil de suivi quotidien</w:t>
            </w:r>
          </w:p>
        </w:tc>
      </w:tr>
      <w:tr w:rsidR="006F1259" w:rsidRPr="00200A0D" w14:paraId="54F36672" w14:textId="77777777" w:rsidTr="00964611">
        <w:tc>
          <w:tcPr>
            <w:tcW w:w="1838" w:type="dxa"/>
          </w:tcPr>
          <w:p w14:paraId="28F128C2" w14:textId="77777777" w:rsidR="006F1259" w:rsidRPr="00865504" w:rsidRDefault="006F1259" w:rsidP="006F1259">
            <w:pPr>
              <w:pStyle w:val="Paragraphedeliste"/>
              <w:numPr>
                <w:ilvl w:val="0"/>
                <w:numId w:val="12"/>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le Conseil</w:t>
            </w:r>
          </w:p>
        </w:tc>
        <w:tc>
          <w:tcPr>
            <w:tcW w:w="7484" w:type="dxa"/>
          </w:tcPr>
          <w:p w14:paraId="46B56255"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378A3823" w14:textId="77777777" w:rsidR="006F1259" w:rsidRPr="00865504" w:rsidRDefault="006F1259" w:rsidP="001F6A1E">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informer le comité exécutif</w:t>
            </w:r>
          </w:p>
          <w:p w14:paraId="4C9867B6" w14:textId="77777777" w:rsidR="006F1259" w:rsidRPr="00865504" w:rsidRDefault="006F1259" w:rsidP="001F6A1E">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appuyer la direction de l’école dans la mise en œuvre des directives du bureau de santé publique</w:t>
            </w:r>
          </w:p>
          <w:p w14:paraId="0DCF9886" w14:textId="77777777"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p w14:paraId="701AF34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6F1259" w:rsidRPr="00200A0D" w14:paraId="44EBA7AB" w14:textId="77777777" w:rsidTr="00964611">
        <w:tc>
          <w:tcPr>
            <w:tcW w:w="1838" w:type="dxa"/>
          </w:tcPr>
          <w:p w14:paraId="18AE0F3D" w14:textId="77777777" w:rsidR="006F1259" w:rsidRPr="00865504" w:rsidRDefault="006F1259" w:rsidP="006F1259">
            <w:pPr>
              <w:pStyle w:val="Paragraphedeliste"/>
              <w:numPr>
                <w:ilvl w:val="0"/>
                <w:numId w:val="12"/>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688B593F"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Se conformer aux directives du bureau de santé local.</w:t>
            </w:r>
          </w:p>
        </w:tc>
      </w:tr>
      <w:tr w:rsidR="006F1259" w:rsidRPr="00200A0D" w14:paraId="5EAF2052" w14:textId="77777777" w:rsidTr="00964611">
        <w:tc>
          <w:tcPr>
            <w:tcW w:w="9322" w:type="dxa"/>
            <w:gridSpan w:val="2"/>
            <w:shd w:val="clear" w:color="auto" w:fill="E5DFEC" w:themeFill="accent4" w:themeFillTint="33"/>
          </w:tcPr>
          <w:p w14:paraId="1F8C2689" w14:textId="77777777" w:rsidR="006F1259" w:rsidRPr="00134D14" w:rsidRDefault="006F1259" w:rsidP="006F1259">
            <w:pPr>
              <w:pStyle w:val="Paragraphedeliste"/>
              <w:numPr>
                <w:ilvl w:val="0"/>
                <w:numId w:val="14"/>
              </w:numPr>
              <w:spacing w:line="276" w:lineRule="auto"/>
              <w:ind w:left="-6" w:firstLine="6"/>
              <w:outlineLvl w:val="1"/>
              <w:rPr>
                <w:rFonts w:ascii="Verdana" w:eastAsia="Times New Roman" w:hAnsi="Verdana" w:cs="Calibri"/>
                <w:b/>
                <w:bCs/>
                <w:color w:val="000000"/>
                <w:sz w:val="20"/>
                <w:szCs w:val="20"/>
                <w:lang w:eastAsia="fr-CA"/>
              </w:rPr>
            </w:pPr>
            <w:bookmarkStart w:id="57" w:name="_Toc54368083"/>
            <w:r w:rsidRPr="00134D14">
              <w:rPr>
                <w:rFonts w:ascii="Verdana" w:eastAsia="Times New Roman" w:hAnsi="Verdana" w:cs="Calibri"/>
                <w:b/>
                <w:bCs/>
                <w:color w:val="000000"/>
                <w:sz w:val="20"/>
                <w:szCs w:val="20"/>
                <w:lang w:eastAsia="fr-CA"/>
              </w:rPr>
              <w:t>Un conducteur d’autobus scolaire tombe malade pendant le travail</w:t>
            </w:r>
            <w:bookmarkEnd w:id="57"/>
          </w:p>
        </w:tc>
      </w:tr>
      <w:tr w:rsidR="006F1259" w:rsidRPr="00200A0D" w14:paraId="7E14E358" w14:textId="77777777" w:rsidTr="00964611">
        <w:tc>
          <w:tcPr>
            <w:tcW w:w="1838" w:type="dxa"/>
          </w:tcPr>
          <w:p w14:paraId="7F77DFB9" w14:textId="77777777" w:rsidR="006F1259" w:rsidRPr="007741A2" w:rsidRDefault="006F1259" w:rsidP="006F1259">
            <w:pPr>
              <w:pStyle w:val="Paragraphedeliste"/>
              <w:numPr>
                <w:ilvl w:val="0"/>
                <w:numId w:val="15"/>
              </w:numPr>
              <w:spacing w:line="276" w:lineRule="auto"/>
              <w:ind w:left="-6" w:firstLine="6"/>
              <w:rPr>
                <w:rFonts w:ascii="Verdana" w:eastAsia="Times New Roman" w:hAnsi="Verdana" w:cs="Calibri"/>
                <w:color w:val="000000"/>
                <w:sz w:val="20"/>
                <w:szCs w:val="20"/>
                <w:lang w:eastAsia="fr-CA"/>
              </w:rPr>
            </w:pPr>
            <w:r w:rsidRPr="007741A2">
              <w:rPr>
                <w:rFonts w:ascii="Verdana" w:hAnsi="Verdana"/>
                <w:sz w:val="20"/>
                <w:szCs w:val="20"/>
              </w:rPr>
              <w:t xml:space="preserve">Mesures à prendre par </w:t>
            </w:r>
            <w:r>
              <w:rPr>
                <w:rFonts w:ascii="Verdana" w:hAnsi="Verdana"/>
                <w:sz w:val="20"/>
                <w:szCs w:val="20"/>
              </w:rPr>
              <w:t>la direction d’école</w:t>
            </w:r>
          </w:p>
        </w:tc>
        <w:tc>
          <w:tcPr>
            <w:tcW w:w="7484" w:type="dxa"/>
          </w:tcPr>
          <w:p w14:paraId="34CEB8AA" w14:textId="77777777" w:rsidR="006F1259" w:rsidRPr="00386A80"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2E31CE">
              <w:rPr>
                <w:rFonts w:ascii="Verdana" w:eastAsia="Times New Roman" w:hAnsi="Verdana" w:cs="Calibri"/>
                <w:b/>
                <w:bCs/>
                <w:color w:val="000000"/>
                <w:sz w:val="20"/>
                <w:szCs w:val="20"/>
                <w:lang w:eastAsia="fr-CA"/>
              </w:rPr>
              <w:t>Si elle est informée</w:t>
            </w:r>
            <w:r>
              <w:rPr>
                <w:rFonts w:ascii="Verdana" w:eastAsia="Times New Roman" w:hAnsi="Verdana" w:cs="Calibri"/>
                <w:color w:val="000000"/>
                <w:sz w:val="20"/>
                <w:szCs w:val="20"/>
                <w:lang w:eastAsia="fr-CA"/>
              </w:rPr>
              <w:t xml:space="preserve"> du cas, c</w:t>
            </w:r>
            <w:r w:rsidRPr="00386A80">
              <w:rPr>
                <w:rFonts w:ascii="Verdana" w:eastAsia="Times New Roman" w:hAnsi="Verdana" w:cs="Calibri"/>
                <w:color w:val="000000"/>
                <w:sz w:val="20"/>
                <w:szCs w:val="20"/>
                <w:lang w:eastAsia="fr-CA"/>
              </w:rPr>
              <w:t xml:space="preserve">ommuniquer avec le consortium </w:t>
            </w:r>
            <w:r>
              <w:rPr>
                <w:rFonts w:ascii="Verdana" w:eastAsia="Times New Roman" w:hAnsi="Verdana" w:cs="Calibri"/>
                <w:color w:val="000000"/>
                <w:sz w:val="20"/>
                <w:szCs w:val="20"/>
                <w:lang w:eastAsia="fr-CA"/>
              </w:rPr>
              <w:t>e</w:t>
            </w:r>
            <w:r w:rsidRPr="00386A80">
              <w:rPr>
                <w:rFonts w:ascii="Verdana" w:eastAsia="Times New Roman" w:hAnsi="Verdana" w:cs="Calibri"/>
                <w:color w:val="000000"/>
                <w:sz w:val="20"/>
                <w:szCs w:val="20"/>
                <w:lang w:eastAsia="fr-CA"/>
              </w:rPr>
              <w:t>t se tenir au fait de la situation</w:t>
            </w:r>
          </w:p>
          <w:p w14:paraId="798F205B" w14:textId="77777777"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Suivre les directives du BSP</w:t>
            </w:r>
          </w:p>
          <w:p w14:paraId="02D931A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6152B167"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3C6C9F2D" w14:textId="77777777" w:rsidR="006F1259" w:rsidRPr="00865504" w:rsidRDefault="006F1259" w:rsidP="002E01E5">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liste des élèves de la cohorte</w:t>
            </w:r>
          </w:p>
          <w:p w14:paraId="2E235B43" w14:textId="77777777" w:rsidR="006F1259" w:rsidRPr="00865504" w:rsidRDefault="006F1259" w:rsidP="002E01E5">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cahiers des présences</w:t>
            </w:r>
          </w:p>
          <w:p w14:paraId="1D70F1FC" w14:textId="77777777" w:rsidR="006F1259" w:rsidRPr="00865504" w:rsidRDefault="006F1259" w:rsidP="002E01E5">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listes de transport scolaire et attribution des places</w:t>
            </w:r>
          </w:p>
          <w:p w14:paraId="10FFFF75" w14:textId="77777777" w:rsidR="006F1259" w:rsidRPr="00865504" w:rsidRDefault="006F1259" w:rsidP="002E01E5">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coordonnées à jour des parents, des membres du personnel et des élèves de la cohorte</w:t>
            </w:r>
          </w:p>
          <w:p w14:paraId="47F7D3BE" w14:textId="77777777" w:rsidR="006F1259" w:rsidRDefault="006F1259" w:rsidP="002E01E5">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registres des visiteurs essentiels</w:t>
            </w:r>
          </w:p>
          <w:p w14:paraId="0982E842" w14:textId="77777777" w:rsidR="006F1259" w:rsidRPr="0009620E"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la surintendance responsable de l’école.</w:t>
            </w:r>
          </w:p>
        </w:tc>
      </w:tr>
      <w:tr w:rsidR="006F1259" w:rsidRPr="00200A0D" w14:paraId="4498CDC7" w14:textId="77777777" w:rsidTr="00964611">
        <w:tc>
          <w:tcPr>
            <w:tcW w:w="1838" w:type="dxa"/>
          </w:tcPr>
          <w:p w14:paraId="0262B017" w14:textId="77777777" w:rsidR="006F1259" w:rsidRPr="00865504" w:rsidRDefault="006F1259" w:rsidP="006F1259">
            <w:pPr>
              <w:pStyle w:val="Paragraphedeliste"/>
              <w:numPr>
                <w:ilvl w:val="0"/>
                <w:numId w:val="15"/>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le Conseil</w:t>
            </w:r>
          </w:p>
        </w:tc>
        <w:tc>
          <w:tcPr>
            <w:tcW w:w="7484" w:type="dxa"/>
          </w:tcPr>
          <w:p w14:paraId="1F0A256B"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634A4327" w14:textId="77777777" w:rsidR="006F1259" w:rsidRPr="00865504" w:rsidRDefault="006F1259" w:rsidP="001419F1">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informer le comité exécutif</w:t>
            </w:r>
          </w:p>
          <w:p w14:paraId="32FF1260" w14:textId="77777777" w:rsidR="006F1259" w:rsidRPr="00865504" w:rsidRDefault="006F1259" w:rsidP="001419F1">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appuyer la direction de l’école dans </w:t>
            </w:r>
            <w:r>
              <w:rPr>
                <w:rFonts w:ascii="Verdana" w:eastAsia="Times New Roman" w:hAnsi="Verdana" w:cs="Calibri"/>
                <w:color w:val="000000"/>
                <w:sz w:val="20"/>
                <w:szCs w:val="20"/>
                <w:lang w:eastAsia="fr-CA"/>
              </w:rPr>
              <w:t>la gestion de la situation.</w:t>
            </w:r>
          </w:p>
          <w:p w14:paraId="7E70B33B" w14:textId="77777777" w:rsidR="006F1259" w:rsidRPr="000F462D"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tc>
      </w:tr>
      <w:tr w:rsidR="006F1259" w:rsidRPr="00200A0D" w14:paraId="6CF96032" w14:textId="77777777" w:rsidTr="00964611">
        <w:tc>
          <w:tcPr>
            <w:tcW w:w="9322" w:type="dxa"/>
            <w:gridSpan w:val="2"/>
            <w:shd w:val="clear" w:color="auto" w:fill="E5DFEC" w:themeFill="accent4" w:themeFillTint="33"/>
          </w:tcPr>
          <w:p w14:paraId="351B2223" w14:textId="77777777" w:rsidR="006F1259" w:rsidRPr="00134D14" w:rsidRDefault="006F1259" w:rsidP="006F1259">
            <w:pPr>
              <w:pStyle w:val="Paragraphedeliste"/>
              <w:numPr>
                <w:ilvl w:val="0"/>
                <w:numId w:val="14"/>
              </w:numPr>
              <w:spacing w:line="276" w:lineRule="auto"/>
              <w:ind w:left="-6" w:firstLine="6"/>
              <w:outlineLvl w:val="1"/>
              <w:rPr>
                <w:rFonts w:ascii="Verdana" w:eastAsia="Times New Roman" w:hAnsi="Verdana" w:cs="Calibri"/>
                <w:b/>
                <w:bCs/>
                <w:color w:val="000000"/>
                <w:sz w:val="20"/>
                <w:szCs w:val="20"/>
                <w:lang w:eastAsia="fr-CA"/>
              </w:rPr>
            </w:pPr>
            <w:bookmarkStart w:id="58" w:name="_Toc54368084"/>
            <w:r w:rsidRPr="00134D14">
              <w:rPr>
                <w:rFonts w:ascii="Verdana" w:eastAsia="Times New Roman" w:hAnsi="Verdana" w:cs="Calibri"/>
                <w:b/>
                <w:bCs/>
                <w:color w:val="000000"/>
                <w:sz w:val="20"/>
                <w:szCs w:val="20"/>
                <w:lang w:eastAsia="fr-CA"/>
              </w:rPr>
              <w:t>Un conducteur d’autobus scolaire obtient un résultat positif au test de dépistage de la COVID-19</w:t>
            </w:r>
            <w:bookmarkEnd w:id="58"/>
          </w:p>
        </w:tc>
      </w:tr>
      <w:tr w:rsidR="006F1259" w:rsidRPr="00200A0D" w14:paraId="3B384B82" w14:textId="77777777" w:rsidTr="00964611">
        <w:tc>
          <w:tcPr>
            <w:tcW w:w="1838" w:type="dxa"/>
          </w:tcPr>
          <w:p w14:paraId="35EC42F2" w14:textId="77777777" w:rsidR="006F1259" w:rsidRPr="00865504" w:rsidRDefault="006F1259" w:rsidP="006F1259">
            <w:pPr>
              <w:pStyle w:val="Paragraphedeliste"/>
              <w:numPr>
                <w:ilvl w:val="0"/>
                <w:numId w:val="16"/>
              </w:numPr>
              <w:spacing w:line="276" w:lineRule="auto"/>
              <w:ind w:left="-6" w:firstLine="6"/>
              <w:rPr>
                <w:rFonts w:ascii="Verdana" w:eastAsia="Times New Roman" w:hAnsi="Verdana" w:cs="Calibri"/>
                <w:color w:val="000000"/>
                <w:sz w:val="20"/>
                <w:szCs w:val="20"/>
                <w:lang w:eastAsia="fr-CA"/>
              </w:rPr>
            </w:pPr>
            <w:r w:rsidRPr="007741A2">
              <w:rPr>
                <w:rFonts w:ascii="Verdana" w:hAnsi="Verdana"/>
                <w:sz w:val="20"/>
                <w:szCs w:val="20"/>
              </w:rPr>
              <w:t xml:space="preserve">Mesures à prendre par </w:t>
            </w:r>
            <w:r>
              <w:rPr>
                <w:rFonts w:ascii="Verdana" w:hAnsi="Verdana"/>
                <w:sz w:val="20"/>
                <w:szCs w:val="20"/>
              </w:rPr>
              <w:t>la direction d’école</w:t>
            </w:r>
          </w:p>
        </w:tc>
        <w:tc>
          <w:tcPr>
            <w:tcW w:w="7484" w:type="dxa"/>
          </w:tcPr>
          <w:p w14:paraId="43D0FD3B" w14:textId="77777777" w:rsidR="006F1259" w:rsidRPr="003F184F"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Suivre les directives du BSP</w:t>
            </w:r>
            <w:r>
              <w:rPr>
                <w:rFonts w:ascii="Verdana" w:eastAsia="Times New Roman" w:hAnsi="Verdana" w:cs="Calibri"/>
                <w:color w:val="000000"/>
                <w:sz w:val="20"/>
                <w:szCs w:val="20"/>
                <w:lang w:eastAsia="fr-CA"/>
              </w:rPr>
              <w:t>.</w:t>
            </w:r>
          </w:p>
          <w:p w14:paraId="438F8691"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Préparer la documentation à remettre sur demande au bureau de santé</w:t>
            </w:r>
            <w:r>
              <w:rPr>
                <w:rFonts w:ascii="Verdana" w:eastAsia="Times New Roman" w:hAnsi="Verdana" w:cs="Calibri"/>
                <w:color w:val="000000"/>
                <w:sz w:val="20"/>
                <w:szCs w:val="20"/>
                <w:lang w:eastAsia="fr-CA"/>
              </w:rPr>
              <w:t xml:space="preserve"> publique</w:t>
            </w:r>
            <w:r w:rsidRPr="00865504">
              <w:rPr>
                <w:rFonts w:ascii="Verdana" w:eastAsia="Times New Roman" w:hAnsi="Verdana" w:cs="Calibri"/>
                <w:color w:val="000000"/>
                <w:sz w:val="20"/>
                <w:szCs w:val="20"/>
                <w:lang w:eastAsia="fr-CA"/>
              </w:rPr>
              <w:t xml:space="preserve"> et s’assurer qu’elle est à jour :</w:t>
            </w:r>
          </w:p>
          <w:p w14:paraId="742A431D" w14:textId="77777777" w:rsidR="006F1259" w:rsidRPr="00865504" w:rsidRDefault="006F1259" w:rsidP="001419F1">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liste des élèves de la cohorte</w:t>
            </w:r>
          </w:p>
          <w:p w14:paraId="145D9298" w14:textId="77777777" w:rsidR="006F1259" w:rsidRPr="00865504" w:rsidRDefault="006F1259" w:rsidP="001419F1">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cahiers des présences</w:t>
            </w:r>
          </w:p>
          <w:p w14:paraId="64CD89CA" w14:textId="77777777" w:rsidR="006F1259" w:rsidRPr="00865504" w:rsidRDefault="006F1259" w:rsidP="001419F1">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listes de transport scolaire et attribution des places</w:t>
            </w:r>
          </w:p>
          <w:p w14:paraId="3C2BE98B" w14:textId="77777777" w:rsidR="006F1259" w:rsidRPr="00865504" w:rsidRDefault="006F1259" w:rsidP="001419F1">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coordonnées à jour des parents, des membres du personnel et des élèves de la cohorte</w:t>
            </w:r>
          </w:p>
          <w:p w14:paraId="7BAB4732" w14:textId="77777777" w:rsidR="006F1259" w:rsidRPr="00865504" w:rsidRDefault="006F1259" w:rsidP="00631E93">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registres des visiteurs essentiels</w:t>
            </w:r>
          </w:p>
          <w:p w14:paraId="74D730DD" w14:textId="77777777" w:rsidR="006F1259" w:rsidRPr="003F184F"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Surveiller régulièrement les effectifs afin de détecter les élèves malades, nouveaux ou supplémentaires, dans l’école et la ou les classes</w:t>
            </w:r>
          </w:p>
          <w:p w14:paraId="7E7A771B" w14:textId="77777777" w:rsidR="006F1259" w:rsidRPr="00633D8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Communiquer avec</w:t>
            </w:r>
            <w:r>
              <w:rPr>
                <w:rFonts w:ascii="Verdana" w:eastAsia="Times New Roman" w:hAnsi="Verdana" w:cs="Calibri"/>
                <w:color w:val="000000"/>
                <w:sz w:val="20"/>
                <w:szCs w:val="20"/>
                <w:lang w:eastAsia="fr-CA"/>
              </w:rPr>
              <w:t xml:space="preserve"> la surintendance responsable de l’école pour </w:t>
            </w:r>
            <w:r w:rsidRPr="003F184F">
              <w:rPr>
                <w:rFonts w:ascii="Verdana" w:eastAsia="Times New Roman" w:hAnsi="Verdana" w:cs="Calibri"/>
                <w:color w:val="000000"/>
                <w:sz w:val="20"/>
                <w:szCs w:val="20"/>
                <w:lang w:eastAsia="fr-CA"/>
              </w:rPr>
              <w:t>l’informer de la situation</w:t>
            </w:r>
          </w:p>
        </w:tc>
      </w:tr>
      <w:tr w:rsidR="006F1259" w:rsidRPr="00200A0D" w14:paraId="2FFAE3EF" w14:textId="77777777" w:rsidTr="00964611">
        <w:tc>
          <w:tcPr>
            <w:tcW w:w="1838" w:type="dxa"/>
          </w:tcPr>
          <w:p w14:paraId="79B58813" w14:textId="77777777" w:rsidR="006F1259" w:rsidRPr="00865504" w:rsidRDefault="006F1259" w:rsidP="006F1259">
            <w:pPr>
              <w:pStyle w:val="Paragraphedeliste"/>
              <w:numPr>
                <w:ilvl w:val="0"/>
                <w:numId w:val="16"/>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4432368A" w14:textId="77777777" w:rsidR="006F1259" w:rsidRPr="00B35F4E"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B35F4E">
              <w:rPr>
                <w:rFonts w:ascii="Verdana" w:eastAsia="Times New Roman" w:hAnsi="Verdana" w:cs="Calibri"/>
                <w:color w:val="000000"/>
                <w:sz w:val="20"/>
                <w:szCs w:val="20"/>
                <w:lang w:eastAsia="fr-CA"/>
              </w:rPr>
              <w:t>Se conformer aux directives fournies par le BSP loc</w:t>
            </w:r>
            <w:r>
              <w:rPr>
                <w:rFonts w:ascii="Verdana" w:eastAsia="Times New Roman" w:hAnsi="Verdana" w:cs="Calibri"/>
                <w:color w:val="000000"/>
                <w:sz w:val="20"/>
                <w:szCs w:val="20"/>
                <w:lang w:eastAsia="fr-CA"/>
              </w:rPr>
              <w:t>al.</w:t>
            </w:r>
          </w:p>
          <w:p w14:paraId="55632CDD" w14:textId="77777777" w:rsidR="006F1259" w:rsidRDefault="006F1259" w:rsidP="00964611">
            <w:pPr>
              <w:spacing w:line="276" w:lineRule="auto"/>
              <w:ind w:left="-6" w:firstLine="6"/>
              <w:rPr>
                <w:rFonts w:ascii="Verdana" w:eastAsia="Times New Roman" w:hAnsi="Verdana" w:cs="Calibri"/>
                <w:color w:val="000000"/>
                <w:sz w:val="20"/>
                <w:szCs w:val="20"/>
                <w:lang w:eastAsia="fr-CA"/>
              </w:rPr>
            </w:pPr>
          </w:p>
          <w:p w14:paraId="58BD073B" w14:textId="77777777" w:rsidR="006F1259" w:rsidRDefault="006F1259" w:rsidP="00964611">
            <w:pPr>
              <w:spacing w:line="276" w:lineRule="auto"/>
              <w:ind w:left="-6" w:firstLine="6"/>
              <w:rPr>
                <w:rFonts w:ascii="Verdana" w:eastAsia="Times New Roman" w:hAnsi="Verdana" w:cs="Calibri"/>
                <w:color w:val="000000"/>
                <w:sz w:val="20"/>
                <w:szCs w:val="20"/>
                <w:lang w:eastAsia="fr-CA"/>
              </w:rPr>
            </w:pPr>
          </w:p>
          <w:p w14:paraId="66CB4051" w14:textId="77777777" w:rsidR="006F1259" w:rsidRDefault="006F1259" w:rsidP="00964611">
            <w:pPr>
              <w:spacing w:line="276" w:lineRule="auto"/>
              <w:ind w:left="-6" w:firstLine="6"/>
              <w:rPr>
                <w:rFonts w:ascii="Verdana" w:eastAsia="Times New Roman" w:hAnsi="Verdana" w:cs="Calibri"/>
                <w:color w:val="000000"/>
                <w:sz w:val="20"/>
                <w:szCs w:val="20"/>
                <w:lang w:eastAsia="fr-CA"/>
              </w:rPr>
            </w:pPr>
          </w:p>
          <w:p w14:paraId="1E6F541F" w14:textId="77777777" w:rsidR="006F1259" w:rsidRPr="002211CB" w:rsidRDefault="006F1259" w:rsidP="00964611">
            <w:pPr>
              <w:spacing w:line="276" w:lineRule="auto"/>
              <w:ind w:left="-6" w:firstLine="6"/>
              <w:rPr>
                <w:rFonts w:ascii="Verdana" w:eastAsia="Times New Roman" w:hAnsi="Verdana" w:cs="Calibri"/>
                <w:color w:val="000000"/>
                <w:sz w:val="20"/>
                <w:szCs w:val="20"/>
                <w:lang w:eastAsia="fr-CA"/>
              </w:rPr>
            </w:pPr>
          </w:p>
        </w:tc>
      </w:tr>
      <w:tr w:rsidR="006F1259" w:rsidRPr="00200A0D" w14:paraId="20A53588" w14:textId="77777777" w:rsidTr="00964611">
        <w:tc>
          <w:tcPr>
            <w:tcW w:w="1838" w:type="dxa"/>
          </w:tcPr>
          <w:p w14:paraId="470703EB" w14:textId="77777777" w:rsidR="006F1259" w:rsidRPr="00865504" w:rsidRDefault="006F1259" w:rsidP="006F1259">
            <w:pPr>
              <w:pStyle w:val="Paragraphedeliste"/>
              <w:numPr>
                <w:ilvl w:val="0"/>
                <w:numId w:val="16"/>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le Conseil</w:t>
            </w:r>
          </w:p>
        </w:tc>
        <w:tc>
          <w:tcPr>
            <w:tcW w:w="7484" w:type="dxa"/>
          </w:tcPr>
          <w:p w14:paraId="732E1BC5"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4AEC46C2" w14:textId="77777777" w:rsidR="006F1259" w:rsidRPr="00865504" w:rsidRDefault="006F1259" w:rsidP="00631E93">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informer le comité exécutif</w:t>
            </w:r>
          </w:p>
          <w:p w14:paraId="6563536C" w14:textId="77777777" w:rsidR="006F1259" w:rsidRPr="00865504" w:rsidRDefault="006F1259" w:rsidP="00631E93">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appuyer la direction de l’école dans </w:t>
            </w:r>
            <w:r>
              <w:rPr>
                <w:rFonts w:ascii="Verdana" w:eastAsia="Times New Roman" w:hAnsi="Verdana" w:cs="Calibri"/>
                <w:color w:val="000000"/>
                <w:sz w:val="20"/>
                <w:szCs w:val="20"/>
                <w:lang w:eastAsia="fr-CA"/>
              </w:rPr>
              <w:t>la gestion de la situation.</w:t>
            </w:r>
          </w:p>
          <w:p w14:paraId="2E8432FF"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w:t>
            </w:r>
            <w:r>
              <w:rPr>
                <w:rFonts w:ascii="Verdana" w:eastAsia="Times New Roman" w:hAnsi="Verdana" w:cs="Calibri"/>
                <w:color w:val="000000"/>
                <w:sz w:val="20"/>
                <w:szCs w:val="20"/>
                <w:lang w:eastAsia="fr-CA"/>
              </w:rPr>
              <w:t>É</w:t>
            </w:r>
            <w:r w:rsidRPr="00865504">
              <w:rPr>
                <w:rFonts w:ascii="Verdana" w:eastAsia="Times New Roman" w:hAnsi="Verdana" w:cs="Calibri"/>
                <w:color w:val="000000"/>
                <w:sz w:val="20"/>
                <w:szCs w:val="20"/>
                <w:lang w:eastAsia="fr-CA"/>
              </w:rPr>
              <w:t>ducation.</w:t>
            </w:r>
          </w:p>
        </w:tc>
      </w:tr>
      <w:tr w:rsidR="006F1259" w:rsidRPr="00200A0D" w14:paraId="1FF802AD" w14:textId="77777777" w:rsidTr="00964611">
        <w:tc>
          <w:tcPr>
            <w:tcW w:w="9322" w:type="dxa"/>
            <w:gridSpan w:val="2"/>
            <w:shd w:val="clear" w:color="auto" w:fill="DBE5F1" w:themeFill="accent1" w:themeFillTint="33"/>
          </w:tcPr>
          <w:p w14:paraId="7D037486" w14:textId="77777777" w:rsidR="006F1259" w:rsidRPr="00865504" w:rsidRDefault="006F1259" w:rsidP="00964611">
            <w:pPr>
              <w:spacing w:after="120" w:line="276" w:lineRule="auto"/>
              <w:ind w:left="-6" w:firstLine="6"/>
              <w:outlineLvl w:val="1"/>
              <w:rPr>
                <w:rFonts w:ascii="Verdana" w:eastAsia="Times New Roman" w:hAnsi="Verdana" w:cs="Times New Roman"/>
                <w:b/>
                <w:bCs/>
                <w:sz w:val="20"/>
                <w:szCs w:val="20"/>
                <w:lang w:val="fr-FR" w:eastAsia="fr-CA"/>
              </w:rPr>
            </w:pPr>
            <w:bookmarkStart w:id="59" w:name="_Toc54368085"/>
            <w:r w:rsidRPr="00865504">
              <w:rPr>
                <w:rFonts w:ascii="Verdana" w:eastAsia="Times New Roman" w:hAnsi="Verdana" w:cs="Times New Roman"/>
                <w:b/>
                <w:bCs/>
                <w:sz w:val="20"/>
                <w:szCs w:val="20"/>
                <w:lang w:val="fr-FR" w:eastAsia="fr-CA"/>
              </w:rPr>
              <w:t>Gestion des personnes ayant reçu un diagnostic de COVID-19 au sein de la communauté scolaire</w:t>
            </w:r>
            <w:bookmarkEnd w:id="59"/>
          </w:p>
          <w:p w14:paraId="089A3BE2" w14:textId="77777777" w:rsidR="006F1259" w:rsidRPr="00865504" w:rsidRDefault="006F1259" w:rsidP="00964611">
            <w:pPr>
              <w:spacing w:after="120" w:line="276" w:lineRule="auto"/>
              <w:ind w:left="-6" w:firstLine="6"/>
              <w:rPr>
                <w:rFonts w:ascii="Verdana" w:eastAsia="Times New Roman" w:hAnsi="Verdana" w:cs="Times New Roman"/>
                <w:b/>
                <w:bCs/>
                <w:sz w:val="20"/>
                <w:szCs w:val="20"/>
                <w:lang w:val="fr-FR" w:eastAsia="fr-CA"/>
              </w:rPr>
            </w:pPr>
            <w:r w:rsidRPr="00865504">
              <w:rPr>
                <w:rFonts w:ascii="Verdana" w:eastAsia="Times New Roman" w:hAnsi="Verdana" w:cs="Times New Roman"/>
                <w:i/>
                <w:iCs/>
                <w:sz w:val="20"/>
                <w:szCs w:val="20"/>
                <w:lang w:val="fr-FR" w:eastAsia="fr-CA"/>
              </w:rPr>
              <w:t xml:space="preserve">NB : Elle concerne toute personne parmi les élèves, le personnel </w:t>
            </w:r>
            <w:r>
              <w:rPr>
                <w:rFonts w:ascii="Verdana" w:eastAsia="Times New Roman" w:hAnsi="Verdana" w:cs="Times New Roman"/>
                <w:i/>
                <w:iCs/>
                <w:sz w:val="20"/>
                <w:szCs w:val="20"/>
                <w:lang w:val="fr-FR" w:eastAsia="fr-CA"/>
              </w:rPr>
              <w:t xml:space="preserve">de l’école ou de la garderie, </w:t>
            </w:r>
            <w:r w:rsidRPr="00865504">
              <w:rPr>
                <w:rFonts w:ascii="Verdana" w:eastAsia="Times New Roman" w:hAnsi="Verdana" w:cs="Times New Roman"/>
                <w:i/>
                <w:iCs/>
                <w:sz w:val="20"/>
                <w:szCs w:val="20"/>
                <w:lang w:val="fr-FR" w:eastAsia="fr-CA"/>
              </w:rPr>
              <w:t xml:space="preserve">ou les membres d’une communauté scolaire régulièrement présents au sein de l’école, </w:t>
            </w:r>
            <w:r w:rsidRPr="00865504">
              <w:rPr>
                <w:rFonts w:ascii="Verdana" w:eastAsia="Times New Roman" w:hAnsi="Verdana" w:cs="Times New Roman"/>
                <w:b/>
                <w:bCs/>
                <w:i/>
                <w:iCs/>
                <w:sz w:val="20"/>
                <w:szCs w:val="20"/>
                <w:lang w:val="fr-FR" w:eastAsia="fr-CA"/>
              </w:rPr>
              <w:t>qui informe l’école</w:t>
            </w:r>
            <w:r w:rsidRPr="00865504">
              <w:rPr>
                <w:rFonts w:ascii="Verdana" w:eastAsia="Times New Roman" w:hAnsi="Verdana" w:cs="Times New Roman"/>
                <w:i/>
                <w:iCs/>
                <w:sz w:val="20"/>
                <w:szCs w:val="20"/>
                <w:lang w:val="fr-FR" w:eastAsia="fr-CA"/>
              </w:rPr>
              <w:t xml:space="preserve"> qu’elle a obtenu un résultat positif au test de dépistage de la COVID-19.</w:t>
            </w:r>
          </w:p>
        </w:tc>
      </w:tr>
      <w:tr w:rsidR="006F1259" w:rsidRPr="00200A0D" w14:paraId="2376193B" w14:textId="77777777" w:rsidTr="00964611">
        <w:tc>
          <w:tcPr>
            <w:tcW w:w="1838" w:type="dxa"/>
          </w:tcPr>
          <w:p w14:paraId="088B7BD2" w14:textId="77777777" w:rsidR="006F1259" w:rsidRPr="00865504" w:rsidRDefault="006F1259" w:rsidP="00964611">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Considérations générales</w:t>
            </w:r>
          </w:p>
        </w:tc>
        <w:tc>
          <w:tcPr>
            <w:tcW w:w="7484" w:type="dxa"/>
          </w:tcPr>
          <w:p w14:paraId="6A19DA03"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Toute personne déclarée positive à la COVID-19 doit s’abstenir de se rendre à l’école ou dans un bureau administratif du Conseil jusqu’à réception de la notification de congé d’isolement par le BSP local ou son fournisseur de soins de santé.</w:t>
            </w:r>
          </w:p>
          <w:p w14:paraId="7CCDA42A"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Toute personne ayant obtenu un résultat positif au test de dépistage doit s’isoler pendant 14 jours.</w:t>
            </w:r>
          </w:p>
          <w:p w14:paraId="781FE1DB" w14:textId="77777777"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local avisera l’école si une personne a reçu un diagnostic positif de COVID-19 et lui fournira les directives à suivre.</w:t>
            </w:r>
          </w:p>
          <w:p w14:paraId="7A287F79" w14:textId="77777777" w:rsidR="006F1259" w:rsidRPr="00B757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Les garderies occupant des locaux à l’intérieur de l’école doivent aviser l’école si un membre du personnel ou un enfant a reçu un diagnostic positif de COVID-19.</w:t>
            </w:r>
          </w:p>
          <w:p w14:paraId="7EAF3AF7" w14:textId="77777777" w:rsidR="006F1259" w:rsidRPr="00865504" w:rsidRDefault="006F1259" w:rsidP="00964611">
            <w:pPr>
              <w:spacing w:line="276" w:lineRule="auto"/>
              <w:ind w:left="-6" w:firstLine="6"/>
              <w:rPr>
                <w:rFonts w:ascii="Verdana" w:eastAsia="Times New Roman" w:hAnsi="Verdana" w:cs="Calibri"/>
                <w:color w:val="000000"/>
                <w:sz w:val="20"/>
                <w:szCs w:val="20"/>
                <w:lang w:eastAsia="fr-CA"/>
              </w:rPr>
            </w:pPr>
          </w:p>
        </w:tc>
      </w:tr>
      <w:tr w:rsidR="006F1259" w:rsidRPr="00200A0D" w14:paraId="582B4B96" w14:textId="77777777" w:rsidTr="00964611">
        <w:tc>
          <w:tcPr>
            <w:tcW w:w="9322" w:type="dxa"/>
            <w:gridSpan w:val="2"/>
            <w:shd w:val="clear" w:color="auto" w:fill="E5DFEC" w:themeFill="accent4" w:themeFillTint="33"/>
          </w:tcPr>
          <w:p w14:paraId="04B2BDE2" w14:textId="77777777" w:rsidR="006F1259" w:rsidRPr="00865504" w:rsidRDefault="006F1259" w:rsidP="00964611">
            <w:pPr>
              <w:spacing w:line="276" w:lineRule="auto"/>
              <w:ind w:left="-6" w:firstLine="6"/>
              <w:outlineLvl w:val="1"/>
              <w:rPr>
                <w:rFonts w:ascii="Verdana" w:eastAsia="Times New Roman" w:hAnsi="Verdana" w:cs="Calibri"/>
                <w:b/>
                <w:bCs/>
                <w:color w:val="000000"/>
                <w:sz w:val="20"/>
                <w:szCs w:val="20"/>
                <w:lang w:eastAsia="fr-CA"/>
              </w:rPr>
            </w:pPr>
            <w:bookmarkStart w:id="60" w:name="_Toc54368086"/>
            <w:r w:rsidRPr="00865504">
              <w:rPr>
                <w:rFonts w:ascii="Verdana" w:eastAsia="Times New Roman" w:hAnsi="Verdana" w:cs="Calibri"/>
                <w:b/>
                <w:bCs/>
                <w:color w:val="000000"/>
                <w:sz w:val="20"/>
                <w:szCs w:val="20"/>
                <w:lang w:eastAsia="fr-CA"/>
              </w:rPr>
              <w:t xml:space="preserve">Un membre du personnel ou un </w:t>
            </w:r>
            <w:r w:rsidRPr="00134D14">
              <w:rPr>
                <w:rFonts w:ascii="Verdana" w:eastAsia="Times New Roman" w:hAnsi="Verdana" w:cs="Calibri"/>
                <w:b/>
                <w:bCs/>
                <w:color w:val="000000"/>
                <w:sz w:val="20"/>
                <w:szCs w:val="20"/>
                <w:lang w:eastAsia="fr-CA"/>
              </w:rPr>
              <w:t xml:space="preserve">élève </w:t>
            </w:r>
            <w:r w:rsidRPr="00134D14">
              <w:rPr>
                <w:rFonts w:ascii="Verdana" w:eastAsia="Times New Roman" w:hAnsi="Verdana" w:cs="Calibri"/>
                <w:b/>
                <w:bCs/>
                <w:sz w:val="20"/>
                <w:szCs w:val="20"/>
                <w:lang w:eastAsia="fr-CA"/>
              </w:rPr>
              <w:t xml:space="preserve">a obtenu un résultat positif </w:t>
            </w:r>
            <w:r w:rsidRPr="00134D14">
              <w:rPr>
                <w:rFonts w:ascii="Verdana" w:eastAsia="Times New Roman" w:hAnsi="Verdana" w:cs="Calibri"/>
                <w:b/>
                <w:bCs/>
                <w:color w:val="000000"/>
                <w:sz w:val="20"/>
                <w:szCs w:val="20"/>
                <w:lang w:eastAsia="fr-CA"/>
              </w:rPr>
              <w:t>au test</w:t>
            </w:r>
            <w:r w:rsidRPr="00865504">
              <w:rPr>
                <w:rFonts w:ascii="Verdana" w:eastAsia="Times New Roman" w:hAnsi="Verdana" w:cs="Calibri"/>
                <w:b/>
                <w:bCs/>
                <w:color w:val="000000"/>
                <w:sz w:val="20"/>
                <w:szCs w:val="20"/>
                <w:lang w:eastAsia="fr-CA"/>
              </w:rPr>
              <w:t xml:space="preserve"> de dépistage de la COVID-19</w:t>
            </w:r>
            <w:bookmarkEnd w:id="60"/>
          </w:p>
        </w:tc>
      </w:tr>
      <w:tr w:rsidR="006F1259" w:rsidRPr="00200A0D" w14:paraId="5D4FA649" w14:textId="77777777" w:rsidTr="00964611">
        <w:tc>
          <w:tcPr>
            <w:tcW w:w="1838" w:type="dxa"/>
          </w:tcPr>
          <w:p w14:paraId="0FFF9415" w14:textId="77777777" w:rsidR="006F1259" w:rsidRPr="00865504" w:rsidRDefault="006F1259" w:rsidP="006F1259">
            <w:pPr>
              <w:pStyle w:val="Paragraphedeliste"/>
              <w:numPr>
                <w:ilvl w:val="0"/>
                <w:numId w:val="13"/>
              </w:numPr>
              <w:spacing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t>Mesures à prendre par le personnel enseignant</w:t>
            </w:r>
          </w:p>
        </w:tc>
        <w:tc>
          <w:tcPr>
            <w:tcW w:w="7484" w:type="dxa"/>
          </w:tcPr>
          <w:p w14:paraId="5AE0B442"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la direction de l’école pour assurer la continuité des apprentissages de l’élève.</w:t>
            </w:r>
          </w:p>
          <w:p w14:paraId="79701E8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Continuer à surveiller l’apparition des symptômes, chez eux-mêmes et chez les élèves.</w:t>
            </w:r>
          </w:p>
        </w:tc>
      </w:tr>
      <w:tr w:rsidR="006F1259" w:rsidRPr="00200A0D" w14:paraId="6A70660D" w14:textId="77777777" w:rsidTr="00964611">
        <w:tc>
          <w:tcPr>
            <w:tcW w:w="1838" w:type="dxa"/>
          </w:tcPr>
          <w:p w14:paraId="53AB33EE" w14:textId="77777777" w:rsidR="006F1259" w:rsidRPr="00865504" w:rsidRDefault="006F1259" w:rsidP="006F1259">
            <w:pPr>
              <w:pStyle w:val="Paragraphedeliste"/>
              <w:numPr>
                <w:ilvl w:val="0"/>
                <w:numId w:val="13"/>
              </w:numPr>
              <w:spacing w:line="276" w:lineRule="auto"/>
              <w:ind w:left="-6" w:firstLine="6"/>
              <w:rPr>
                <w:rFonts w:ascii="Verdana" w:hAnsi="Verdana"/>
                <w:sz w:val="20"/>
                <w:szCs w:val="20"/>
              </w:rPr>
            </w:pPr>
            <w:r w:rsidRPr="00865504">
              <w:rPr>
                <w:rFonts w:ascii="Verdana" w:eastAsia="Times New Roman" w:hAnsi="Verdana" w:cs="Calibri"/>
                <w:color w:val="000000"/>
                <w:sz w:val="20"/>
                <w:szCs w:val="20"/>
                <w:lang w:eastAsia="fr-CA"/>
              </w:rPr>
              <w:t>Mesure à prendre par la direction de l’école</w:t>
            </w:r>
          </w:p>
        </w:tc>
        <w:tc>
          <w:tcPr>
            <w:tcW w:w="7484" w:type="dxa"/>
          </w:tcPr>
          <w:p w14:paraId="69F42380"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Suivre les directives du bureau de santé publique.</w:t>
            </w:r>
          </w:p>
          <w:p w14:paraId="5602D0DF"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communauté scolaire, </w:t>
            </w:r>
            <w:r>
              <w:rPr>
                <w:rFonts w:ascii="Verdana" w:eastAsia="Times New Roman" w:hAnsi="Verdana" w:cs="Calibri"/>
                <w:color w:val="000000"/>
                <w:sz w:val="20"/>
                <w:szCs w:val="20"/>
                <w:lang w:eastAsia="fr-CA"/>
              </w:rPr>
              <w:t>conformément aux directives du BSP</w:t>
            </w:r>
            <w:r w:rsidRPr="00865504">
              <w:rPr>
                <w:rFonts w:ascii="Verdana" w:eastAsia="Times New Roman" w:hAnsi="Verdana" w:cs="Calibri"/>
                <w:color w:val="000000"/>
                <w:sz w:val="20"/>
                <w:szCs w:val="20"/>
                <w:lang w:eastAsia="fr-CA"/>
              </w:rPr>
              <w:t>.</w:t>
            </w:r>
          </w:p>
          <w:p w14:paraId="4513E00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2685CD99"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Préparer la documentation à remettre sur demande au bureau de santé et s’assurer qu’elle est à jour :</w:t>
            </w:r>
          </w:p>
          <w:p w14:paraId="762D3FBE" w14:textId="77777777" w:rsidR="006F1259" w:rsidRPr="00865504" w:rsidRDefault="006F1259" w:rsidP="00A642AE">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liste des élèves de la cohorte</w:t>
            </w:r>
          </w:p>
          <w:p w14:paraId="40F36212" w14:textId="77777777" w:rsidR="006F1259" w:rsidRPr="00865504" w:rsidRDefault="006F1259" w:rsidP="00A642AE">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cahiers des présences</w:t>
            </w:r>
          </w:p>
          <w:p w14:paraId="540624BB" w14:textId="77777777" w:rsidR="006F1259" w:rsidRPr="00865504" w:rsidRDefault="006F1259" w:rsidP="00A642AE">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listes de transport scolaire et attribution des places</w:t>
            </w:r>
          </w:p>
          <w:p w14:paraId="0ABBEBC2" w14:textId="77777777" w:rsidR="006F1259" w:rsidRPr="00865504" w:rsidRDefault="006F1259" w:rsidP="00A642AE">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coordonnées à jour des parents, des membres du personnel et des élèves de la cohorte</w:t>
            </w:r>
          </w:p>
          <w:p w14:paraId="66503270" w14:textId="77777777" w:rsidR="006F1259" w:rsidRPr="00865504" w:rsidRDefault="006F1259" w:rsidP="00A642AE">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registres des visiteurs essentiels</w:t>
            </w:r>
          </w:p>
          <w:p w14:paraId="2DABDF09"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surintendance responsable de l’école. </w:t>
            </w:r>
          </w:p>
          <w:p w14:paraId="359828C6"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l’élève ou le membre du personnel.</w:t>
            </w:r>
          </w:p>
          <w:p w14:paraId="2960F8DE"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les malades et les symptômes, nouveaux ou supplémentaires.</w:t>
            </w:r>
          </w:p>
          <w:p w14:paraId="08381453"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Consigner les absences dans l’outil de suivi quotidien des absences.</w:t>
            </w:r>
          </w:p>
        </w:tc>
      </w:tr>
      <w:tr w:rsidR="006F1259" w:rsidRPr="00200A0D" w14:paraId="431E8F68" w14:textId="77777777" w:rsidTr="00964611">
        <w:tc>
          <w:tcPr>
            <w:tcW w:w="1838" w:type="dxa"/>
          </w:tcPr>
          <w:p w14:paraId="7507FFE0" w14:textId="77777777" w:rsidR="006F1259" w:rsidRPr="00865504" w:rsidRDefault="006F1259" w:rsidP="006F1259">
            <w:pPr>
              <w:pStyle w:val="Paragraphedeliste"/>
              <w:numPr>
                <w:ilvl w:val="0"/>
                <w:numId w:val="13"/>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le Conseil</w:t>
            </w:r>
          </w:p>
        </w:tc>
        <w:tc>
          <w:tcPr>
            <w:tcW w:w="7484" w:type="dxa"/>
          </w:tcPr>
          <w:p w14:paraId="4EF0179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6BC5757C" w14:textId="77777777" w:rsidR="006F1259" w:rsidRPr="00865504" w:rsidRDefault="006F1259" w:rsidP="00A642AE">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informer le comité exécutif</w:t>
            </w:r>
          </w:p>
          <w:p w14:paraId="11390565" w14:textId="77777777" w:rsidR="006F1259" w:rsidRPr="00865504" w:rsidRDefault="006F1259" w:rsidP="00A642AE">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appuyer la direction de l’école dans la mise en œuvre des directives du bureau de santé publique</w:t>
            </w:r>
          </w:p>
          <w:p w14:paraId="5390A42B"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w:t>
            </w:r>
            <w:r>
              <w:rPr>
                <w:rFonts w:ascii="Verdana" w:eastAsia="Times New Roman" w:hAnsi="Verdana" w:cs="Calibri"/>
                <w:color w:val="000000"/>
                <w:sz w:val="20"/>
                <w:szCs w:val="20"/>
                <w:lang w:eastAsia="fr-CA"/>
              </w:rPr>
              <w:t>É</w:t>
            </w:r>
            <w:r w:rsidRPr="00865504">
              <w:rPr>
                <w:rFonts w:ascii="Verdana" w:eastAsia="Times New Roman" w:hAnsi="Verdana" w:cs="Calibri"/>
                <w:color w:val="000000"/>
                <w:sz w:val="20"/>
                <w:szCs w:val="20"/>
                <w:lang w:eastAsia="fr-CA"/>
              </w:rPr>
              <w:t>ducation.</w:t>
            </w:r>
          </w:p>
          <w:p w14:paraId="6EF6F377" w14:textId="77777777"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le BSP</w:t>
            </w:r>
            <w:r>
              <w:rPr>
                <w:rFonts w:ascii="Verdana" w:eastAsia="Times New Roman" w:hAnsi="Verdana" w:cs="Calibri"/>
                <w:color w:val="000000"/>
                <w:sz w:val="20"/>
                <w:szCs w:val="20"/>
                <w:lang w:eastAsia="fr-CA"/>
              </w:rPr>
              <w:t>.</w:t>
            </w:r>
          </w:p>
          <w:p w14:paraId="12E70103"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6F1259" w:rsidRPr="00200A0D" w14:paraId="61D749CF" w14:textId="77777777" w:rsidTr="00964611">
        <w:tc>
          <w:tcPr>
            <w:tcW w:w="1838" w:type="dxa"/>
          </w:tcPr>
          <w:p w14:paraId="06704EEB" w14:textId="77777777" w:rsidR="006F1259" w:rsidRPr="00865504" w:rsidRDefault="006F1259" w:rsidP="006F1259">
            <w:pPr>
              <w:pStyle w:val="Paragraphedeliste"/>
              <w:numPr>
                <w:ilvl w:val="0"/>
                <w:numId w:val="13"/>
              </w:numPr>
              <w:spacing w:line="276" w:lineRule="auto"/>
              <w:ind w:left="-6" w:firstLine="6"/>
              <w:rPr>
                <w:rFonts w:ascii="Verdana" w:hAnsi="Verdana"/>
                <w:sz w:val="20"/>
                <w:szCs w:val="20"/>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1D904173"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Dans le cas où il s’agit d’un élève :</w:t>
            </w:r>
          </w:p>
          <w:p w14:paraId="422B9578" w14:textId="77777777" w:rsidR="006F1259" w:rsidRPr="00865504" w:rsidRDefault="006F1259" w:rsidP="00A642AE">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poursuivre l’apprentissage, si l’état de santé le permet,</w:t>
            </w:r>
          </w:p>
          <w:p w14:paraId="1D11FB61" w14:textId="77777777" w:rsidR="006F1259" w:rsidRPr="00865504" w:rsidRDefault="006F1259" w:rsidP="00A642AE">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régulièrement avec l’école pour prendre connaissance des activités quotidiennes.</w:t>
            </w:r>
          </w:p>
          <w:p w14:paraId="55E58976"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val="fr-FR" w:eastAsia="fr-CA"/>
              </w:rPr>
            </w:pPr>
            <w:r w:rsidRPr="00865504">
              <w:rPr>
                <w:rFonts w:ascii="Verdana" w:eastAsia="Times New Roman" w:hAnsi="Verdana" w:cs="Calibri"/>
                <w:color w:val="000000"/>
                <w:sz w:val="20"/>
                <w:szCs w:val="20"/>
                <w:lang w:eastAsia="fr-CA"/>
              </w:rPr>
              <w:t>Suivre les conseils du fournisseur de soins de santé et ou du bureau de santé publique.</w:t>
            </w:r>
          </w:p>
        </w:tc>
      </w:tr>
      <w:tr w:rsidR="006F1259" w:rsidRPr="00865504" w14:paraId="38FCAEAC" w14:textId="77777777" w:rsidTr="00964611">
        <w:tc>
          <w:tcPr>
            <w:tcW w:w="9322" w:type="dxa"/>
            <w:gridSpan w:val="2"/>
            <w:shd w:val="clear" w:color="auto" w:fill="F2DBDB" w:themeFill="accent2" w:themeFillTint="33"/>
          </w:tcPr>
          <w:p w14:paraId="1B377127" w14:textId="77777777" w:rsidR="006F1259" w:rsidRPr="00865504" w:rsidRDefault="006F1259" w:rsidP="00964611">
            <w:pPr>
              <w:spacing w:line="276" w:lineRule="auto"/>
              <w:ind w:left="-6" w:firstLine="6"/>
              <w:outlineLvl w:val="1"/>
              <w:rPr>
                <w:rFonts w:ascii="Verdana" w:eastAsia="Times New Roman" w:hAnsi="Verdana" w:cs="Times New Roman"/>
                <w:b/>
                <w:bCs/>
                <w:sz w:val="20"/>
                <w:szCs w:val="20"/>
                <w:lang w:val="fr-FR" w:eastAsia="fr-CA"/>
              </w:rPr>
            </w:pPr>
            <w:bookmarkStart w:id="61" w:name="_Toc54368087"/>
            <w:r w:rsidRPr="00865504">
              <w:rPr>
                <w:rFonts w:ascii="Verdana" w:eastAsia="Times New Roman" w:hAnsi="Verdana" w:cs="Times New Roman"/>
                <w:b/>
                <w:bCs/>
                <w:sz w:val="20"/>
                <w:szCs w:val="20"/>
                <w:lang w:val="fr-FR" w:eastAsia="fr-CA"/>
              </w:rPr>
              <w:t>Retour à l’école</w:t>
            </w:r>
            <w:bookmarkEnd w:id="61"/>
          </w:p>
        </w:tc>
      </w:tr>
      <w:tr w:rsidR="006F1259" w:rsidRPr="00200A0D" w14:paraId="1C11ADC6" w14:textId="77777777" w:rsidTr="00964611">
        <w:tc>
          <w:tcPr>
            <w:tcW w:w="9322" w:type="dxa"/>
            <w:gridSpan w:val="2"/>
          </w:tcPr>
          <w:p w14:paraId="50C5DD97"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personnes </w:t>
            </w:r>
            <w:r w:rsidRPr="00865504">
              <w:rPr>
                <w:rFonts w:ascii="Verdana" w:eastAsia="Times New Roman" w:hAnsi="Verdana" w:cs="Calibri"/>
                <w:b/>
                <w:bCs/>
                <w:color w:val="000000"/>
                <w:sz w:val="20"/>
                <w:szCs w:val="20"/>
                <w:lang w:eastAsia="fr-CA"/>
              </w:rPr>
              <w:t>soupçonnées</w:t>
            </w:r>
            <w:r w:rsidRPr="00865504">
              <w:rPr>
                <w:rFonts w:ascii="Verdana" w:eastAsia="Times New Roman" w:hAnsi="Verdana" w:cs="Calibri"/>
                <w:color w:val="000000"/>
                <w:sz w:val="20"/>
                <w:szCs w:val="20"/>
                <w:lang w:eastAsia="fr-CA"/>
              </w:rPr>
              <w:t xml:space="preserve"> d’être atteintes de la COVID-19 qui attendent les résultats de leur test de dépistage doivent </w:t>
            </w:r>
            <w:r w:rsidRPr="00865504">
              <w:rPr>
                <w:rFonts w:ascii="Verdana" w:eastAsia="Times New Roman" w:hAnsi="Verdana" w:cs="Calibri"/>
                <w:b/>
                <w:bCs/>
                <w:color w:val="000000"/>
                <w:sz w:val="20"/>
                <w:szCs w:val="20"/>
                <w:lang w:eastAsia="fr-CA"/>
              </w:rPr>
              <w:t>s’isoler et ne peuvent se rendre à l’école</w:t>
            </w:r>
            <w:r w:rsidRPr="00865504">
              <w:rPr>
                <w:rFonts w:ascii="Verdana" w:eastAsia="Times New Roman" w:hAnsi="Verdana" w:cs="Calibri"/>
                <w:color w:val="000000"/>
                <w:sz w:val="20"/>
                <w:szCs w:val="20"/>
                <w:lang w:eastAsia="fr-CA"/>
              </w:rPr>
              <w:t>.</w:t>
            </w:r>
          </w:p>
          <w:p w14:paraId="51D2D347"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personnes qui ont </w:t>
            </w:r>
            <w:r w:rsidRPr="00865504">
              <w:rPr>
                <w:rFonts w:ascii="Verdana" w:eastAsia="Times New Roman" w:hAnsi="Verdana" w:cs="Calibri"/>
                <w:b/>
                <w:bCs/>
                <w:color w:val="000000"/>
                <w:sz w:val="20"/>
                <w:szCs w:val="20"/>
                <w:lang w:eastAsia="fr-CA"/>
              </w:rPr>
              <w:t>subi un test</w:t>
            </w:r>
            <w:r w:rsidRPr="00865504">
              <w:rPr>
                <w:rFonts w:ascii="Verdana" w:eastAsia="Times New Roman" w:hAnsi="Verdana" w:cs="Calibri"/>
                <w:color w:val="000000"/>
                <w:sz w:val="20"/>
                <w:szCs w:val="20"/>
                <w:lang w:eastAsia="fr-CA"/>
              </w:rPr>
              <w:t xml:space="preserve"> de dépistage de la COVID-19 parce qu’elles présentaient des symptômes, mais dont </w:t>
            </w:r>
            <w:r w:rsidRPr="00865504">
              <w:rPr>
                <w:rFonts w:ascii="Verdana" w:eastAsia="Times New Roman" w:hAnsi="Verdana" w:cs="Calibri"/>
                <w:b/>
                <w:bCs/>
                <w:color w:val="000000"/>
                <w:sz w:val="20"/>
                <w:szCs w:val="20"/>
                <w:lang w:eastAsia="fr-CA"/>
              </w:rPr>
              <w:t>les résultats sont négatifs</w:t>
            </w:r>
            <w:r w:rsidRPr="00865504">
              <w:rPr>
                <w:rFonts w:ascii="Verdana" w:eastAsia="Times New Roman" w:hAnsi="Verdana" w:cs="Calibri"/>
                <w:color w:val="000000"/>
                <w:sz w:val="20"/>
                <w:szCs w:val="20"/>
                <w:lang w:eastAsia="fr-CA"/>
              </w:rPr>
              <w:t>, doivent attendre au moins 24 heures après la disparition de leurs symptômes avant de retourner à l’école.</w:t>
            </w:r>
          </w:p>
          <w:p w14:paraId="20003A70"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Les personnes qui se sont rendues à l’étranger doivent s’isoler pendant 14 jours.</w:t>
            </w:r>
          </w:p>
          <w:p w14:paraId="43CEA6E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local communiquera avec l’école afin de fournir des directives complémentaires pour le retour à l’école si un élève ou un membre du personnel a obtenu un résultat positif au test de dépistage de la COVID-19.</w:t>
            </w:r>
          </w:p>
          <w:p w14:paraId="79EC4FF2" w14:textId="77777777" w:rsidR="006F1259" w:rsidRDefault="006F1259" w:rsidP="006F1259">
            <w:pPr>
              <w:pStyle w:val="Paragraphedeliste"/>
              <w:numPr>
                <w:ilvl w:val="0"/>
                <w:numId w:val="8"/>
              </w:numPr>
              <w:spacing w:line="276" w:lineRule="auto"/>
              <w:ind w:left="-6" w:firstLine="6"/>
              <w:rPr>
                <w:ins w:id="62" w:author="Vanghelder, Julie" w:date="2020-10-15T18:54:00Z"/>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t xml:space="preserve">Si une personne malade n’a pas la COVID-19 </w:t>
            </w:r>
            <w:r w:rsidRPr="00865504">
              <w:rPr>
                <w:rFonts w:ascii="Verdana" w:eastAsia="Times New Roman" w:hAnsi="Verdana" w:cs="Calibri"/>
                <w:color w:val="000000"/>
                <w:sz w:val="20"/>
                <w:szCs w:val="20"/>
                <w:lang w:eastAsia="fr-CA"/>
              </w:rPr>
              <w:t>et a reçu un autre diagnostic connu établi par un fournisseur de soins de santé, le retour à l’école peut être envisagé 24 heures au moins après la disparition des symptômes.</w:t>
            </w:r>
          </w:p>
          <w:p w14:paraId="69E54840" w14:textId="381AD4D2" w:rsidR="00E5795E" w:rsidRPr="00865504" w:rsidRDefault="00E5795E"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675A98">
              <w:rPr>
                <w:rFonts w:ascii="Verdana" w:eastAsia="Times New Roman" w:hAnsi="Verdana" w:cs="Calibri"/>
                <w:b/>
                <w:bCs/>
                <w:color w:val="000000"/>
                <w:sz w:val="20"/>
                <w:szCs w:val="20"/>
                <w:lang w:eastAsia="fr-CA"/>
              </w:rPr>
              <w:t>En fonction des consignes des bureaux de santé, les familles devront remplir un formulaire de retour à l’école</w:t>
            </w:r>
          </w:p>
        </w:tc>
      </w:tr>
    </w:tbl>
    <w:p w14:paraId="51A48DC3" w14:textId="77777777" w:rsidR="00D53288" w:rsidRDefault="00D53288" w:rsidP="00D53288">
      <w:pPr>
        <w:spacing w:after="0"/>
        <w:rPr>
          <w:rFonts w:ascii="Verdana" w:hAnsi="Verdana"/>
          <w:sz w:val="20"/>
          <w:szCs w:val="20"/>
        </w:rPr>
      </w:pPr>
    </w:p>
    <w:p w14:paraId="7EA66D43" w14:textId="77777777" w:rsidR="00663B82" w:rsidRPr="00663B82" w:rsidRDefault="00663B82" w:rsidP="00E47396">
      <w:pPr>
        <w:pStyle w:val="Titre1"/>
        <w:numPr>
          <w:ilvl w:val="0"/>
          <w:numId w:val="5"/>
        </w:numPr>
        <w:ind w:left="567" w:hanging="567"/>
      </w:pPr>
      <w:bookmarkStart w:id="63" w:name="_Toc54368088"/>
      <w:bookmarkEnd w:id="50"/>
      <w:r w:rsidRPr="00663B82">
        <w:t>COMMUNICATION AVEC LES PARENTS, TUTEURS OU TUTRICES</w:t>
      </w:r>
      <w:bookmarkEnd w:id="63"/>
    </w:p>
    <w:p w14:paraId="51BAA365" w14:textId="33BA5C23" w:rsidR="00663B82" w:rsidRPr="00663B82" w:rsidRDefault="00663B82" w:rsidP="00663B82">
      <w:pPr>
        <w:rPr>
          <w:rFonts w:ascii="Verdana" w:hAnsi="Verdana"/>
        </w:rPr>
      </w:pPr>
      <w:r w:rsidRPr="00663B82">
        <w:rPr>
          <w:rFonts w:ascii="Verdana" w:hAnsi="Verdana"/>
        </w:rPr>
        <w:t xml:space="preserve">Les rencontres en personne </w:t>
      </w:r>
      <w:r w:rsidR="00E5795E">
        <w:rPr>
          <w:rFonts w:ascii="Verdana" w:hAnsi="Verdana"/>
        </w:rPr>
        <w:t>sont</w:t>
      </w:r>
      <w:r w:rsidR="00E5795E" w:rsidRPr="00663B82">
        <w:rPr>
          <w:rFonts w:ascii="Verdana" w:hAnsi="Verdana"/>
        </w:rPr>
        <w:t xml:space="preserve"> </w:t>
      </w:r>
      <w:r w:rsidRPr="00663B82">
        <w:rPr>
          <w:rFonts w:ascii="Verdana" w:hAnsi="Verdana"/>
        </w:rPr>
        <w:t xml:space="preserve">limitées. Les courriels et les appels téléphoniques ou par vidéoconférence </w:t>
      </w:r>
      <w:r w:rsidR="00E5795E">
        <w:rPr>
          <w:rFonts w:ascii="Verdana" w:hAnsi="Verdana"/>
        </w:rPr>
        <w:t>doivent être</w:t>
      </w:r>
      <w:r w:rsidR="00E5795E" w:rsidRPr="00663B82">
        <w:rPr>
          <w:rFonts w:ascii="Verdana" w:hAnsi="Verdana"/>
        </w:rPr>
        <w:t xml:space="preserve"> </w:t>
      </w:r>
      <w:r w:rsidRPr="00663B82">
        <w:rPr>
          <w:rFonts w:ascii="Verdana" w:hAnsi="Verdana"/>
        </w:rPr>
        <w:t xml:space="preserve">privilégiés. </w:t>
      </w:r>
    </w:p>
    <w:p w14:paraId="196AA775" w14:textId="6ED2C3DE" w:rsidR="001871A4" w:rsidRDefault="00D4105A" w:rsidP="00663B82">
      <w:pPr>
        <w:rPr>
          <w:rFonts w:ascii="Verdana" w:hAnsi="Verdana"/>
        </w:rPr>
      </w:pPr>
      <w:r>
        <w:rPr>
          <w:rFonts w:ascii="Verdana" w:hAnsi="Verdana"/>
        </w:rPr>
        <w:t>Vous retrouverez toutes ces informations ainsi que des tutoriels dans la rubrique «</w:t>
      </w:r>
      <w:r w:rsidR="006520D2">
        <w:rPr>
          <w:rFonts w:ascii="Arial" w:hAnsi="Arial" w:cs="Arial"/>
        </w:rPr>
        <w:t> </w:t>
      </w:r>
      <w:hyperlink r:id="rId148" w:history="1">
        <w:r w:rsidRPr="00BC6A13">
          <w:rPr>
            <w:rStyle w:val="Lienhypertexte"/>
            <w:rFonts w:ascii="Verdana" w:hAnsi="Verdana" w:cstheme="minorBidi"/>
            <w:color w:val="4F81BD" w:themeColor="accent1"/>
            <w:sz w:val="22"/>
            <w:szCs w:val="22"/>
          </w:rPr>
          <w:t>Retour à l’école</w:t>
        </w:r>
      </w:hyperlink>
      <w:r w:rsidR="006520D2" w:rsidRPr="00BC6A13">
        <w:rPr>
          <w:rFonts w:ascii="Arial" w:hAnsi="Arial" w:cs="Arial"/>
        </w:rPr>
        <w:t> </w:t>
      </w:r>
      <w:r w:rsidRPr="00BC6A13">
        <w:rPr>
          <w:rFonts w:ascii="Verdana" w:hAnsi="Verdana"/>
        </w:rPr>
        <w:t>»</w:t>
      </w:r>
      <w:r>
        <w:rPr>
          <w:rFonts w:ascii="Verdana" w:hAnsi="Verdana"/>
        </w:rPr>
        <w:t xml:space="preserve"> sur notre site internet. </w:t>
      </w:r>
      <w:r w:rsidR="001A289B" w:rsidRPr="009E72E1">
        <w:rPr>
          <w:rFonts w:ascii="Verdana" w:hAnsi="Verdana"/>
        </w:rPr>
        <w:t>Les écoles continueront</w:t>
      </w:r>
      <w:r w:rsidR="001A289B">
        <w:rPr>
          <w:rFonts w:ascii="Verdana" w:hAnsi="Verdana"/>
        </w:rPr>
        <w:t xml:space="preserve"> d’informer les familles et</w:t>
      </w:r>
      <w:r w:rsidR="001A289B" w:rsidRPr="009E72E1">
        <w:rPr>
          <w:rFonts w:ascii="Verdana" w:hAnsi="Verdana"/>
        </w:rPr>
        <w:t xml:space="preserve"> d’alimenter leurs comptes sur les réseaux sociaux</w:t>
      </w:r>
      <w:r w:rsidR="00F07FC9">
        <w:rPr>
          <w:rFonts w:ascii="Verdana" w:hAnsi="Verdana"/>
        </w:rPr>
        <w:t>.</w:t>
      </w:r>
    </w:p>
    <w:p w14:paraId="1F52B0C8" w14:textId="508C2869" w:rsidR="001871A4" w:rsidRPr="00F016F3" w:rsidRDefault="001871A4" w:rsidP="00E47396">
      <w:pPr>
        <w:pStyle w:val="Titre1"/>
        <w:numPr>
          <w:ilvl w:val="0"/>
          <w:numId w:val="5"/>
        </w:numPr>
        <w:ind w:left="567" w:hanging="567"/>
      </w:pPr>
      <w:bookmarkStart w:id="64" w:name="_Toc54368089"/>
      <w:r w:rsidRPr="00F016F3">
        <w:t>P</w:t>
      </w:r>
      <w:r w:rsidR="0075524E">
        <w:t>ROGRAMMES AVANT ET APRÈS L’ÉCOLE</w:t>
      </w:r>
      <w:bookmarkEnd w:id="64"/>
    </w:p>
    <w:p w14:paraId="3FF1BA96" w14:textId="75D9A065" w:rsidR="001871A4" w:rsidRPr="00663B82" w:rsidRDefault="004A1C73" w:rsidP="00663B82">
      <w:pPr>
        <w:rPr>
          <w:rFonts w:ascii="Verdana" w:hAnsi="Verdana"/>
        </w:rPr>
      </w:pPr>
      <w:r w:rsidRPr="00D53288">
        <w:rPr>
          <w:rFonts w:ascii="Verdana" w:hAnsi="Verdana"/>
        </w:rPr>
        <w:t xml:space="preserve">Les </w:t>
      </w:r>
      <w:r w:rsidR="001871A4" w:rsidRPr="00D53288">
        <w:rPr>
          <w:rFonts w:ascii="Verdana" w:hAnsi="Verdana"/>
        </w:rPr>
        <w:t>élèves</w:t>
      </w:r>
      <w:r w:rsidRPr="00D53288">
        <w:rPr>
          <w:rFonts w:ascii="Verdana" w:hAnsi="Verdana"/>
        </w:rPr>
        <w:t xml:space="preserve"> qui participent au programme avant et après l’école font partie de deux cohortes ou groupes</w:t>
      </w:r>
      <w:r w:rsidR="00F81CDE" w:rsidRPr="00D53288">
        <w:rPr>
          <w:rFonts w:ascii="Verdana" w:hAnsi="Verdana"/>
        </w:rPr>
        <w:t xml:space="preserve"> (une pour la classe et l’autre pour le programme). </w:t>
      </w:r>
      <w:r w:rsidR="00EA2D1B" w:rsidRPr="00D53288">
        <w:rPr>
          <w:rFonts w:ascii="Verdana" w:hAnsi="Verdana"/>
        </w:rPr>
        <w:t>Les</w:t>
      </w:r>
      <w:r w:rsidR="00CF062C" w:rsidRPr="00D53288">
        <w:rPr>
          <w:rFonts w:ascii="Verdana" w:hAnsi="Verdana"/>
        </w:rPr>
        <w:t xml:space="preserve"> écoles collaborent avec les services de garde pour </w:t>
      </w:r>
      <w:r w:rsidR="009E6AF5" w:rsidRPr="00D53288">
        <w:rPr>
          <w:rFonts w:ascii="Verdana" w:hAnsi="Verdana"/>
        </w:rPr>
        <w:t>faciliter la gestion des cas et des éclosions conformément au</w:t>
      </w:r>
      <w:r w:rsidR="006B4E0E" w:rsidRPr="00D53288">
        <w:rPr>
          <w:rFonts w:ascii="Verdana" w:hAnsi="Verdana"/>
        </w:rPr>
        <w:t xml:space="preserve">x </w:t>
      </w:r>
      <w:hyperlink r:id="rId149" w:history="1">
        <w:r w:rsidR="006B4E0E" w:rsidRPr="00D53288">
          <w:rPr>
            <w:rFonts w:ascii="Verdana" w:hAnsi="Verdana"/>
          </w:rPr>
          <w:t>directives ministérielles</w:t>
        </w:r>
      </w:hyperlink>
      <w:r w:rsidR="006B4E0E" w:rsidRPr="00D53288">
        <w:rPr>
          <w:rFonts w:ascii="Verdana" w:hAnsi="Verdana"/>
        </w:rPr>
        <w:t xml:space="preserve">. </w:t>
      </w:r>
    </w:p>
    <w:p w14:paraId="19483A12" w14:textId="77777777" w:rsidR="00663B82" w:rsidRPr="00663B82" w:rsidRDefault="00663B82" w:rsidP="00663B82">
      <w:pPr>
        <w:rPr>
          <w:rFonts w:ascii="Verdana" w:hAnsi="Verdana" w:cs="Arial"/>
        </w:rPr>
      </w:pPr>
    </w:p>
    <w:sectPr w:rsidR="00663B82" w:rsidRPr="00663B82" w:rsidSect="002D7C2A">
      <w:footerReference w:type="default" r:id="rId150"/>
      <w:footerReference w:type="first" r:id="rId151"/>
      <w:pgSz w:w="12240" w:h="15840"/>
      <w:pgMar w:top="1440" w:right="1080" w:bottom="1440" w:left="108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0D3523" w14:textId="77777777" w:rsidR="00FD7039" w:rsidRDefault="00FD7039" w:rsidP="006E5219">
      <w:pPr>
        <w:spacing w:after="0" w:line="240" w:lineRule="auto"/>
      </w:pPr>
      <w:r>
        <w:separator/>
      </w:r>
    </w:p>
  </w:endnote>
  <w:endnote w:type="continuationSeparator" w:id="0">
    <w:p w14:paraId="5B7C917D" w14:textId="77777777" w:rsidR="00FD7039" w:rsidRDefault="00FD7039" w:rsidP="006E5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MEIN E+ Franklin Goth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68FD6" w14:textId="77777777" w:rsidR="007428E9" w:rsidRDefault="007428E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B516F" w14:textId="77777777" w:rsidR="007428E9" w:rsidRDefault="007428E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F7A2D" w14:textId="77777777" w:rsidR="007428E9" w:rsidRDefault="007428E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AC934" w14:textId="657B918D" w:rsidR="007428E9" w:rsidRPr="000D15F3" w:rsidRDefault="007428E9">
    <w:pPr>
      <w:pStyle w:val="Pieddepage"/>
      <w:jc w:val="right"/>
      <w:rPr>
        <w:rFonts w:ascii="Verdana" w:hAnsi="Verdana"/>
        <w:sz w:val="20"/>
        <w:szCs w:val="20"/>
      </w:rPr>
    </w:pPr>
    <w:r w:rsidRPr="000D15F3">
      <w:rPr>
        <w:rFonts w:ascii="Verdana" w:hAnsi="Verdana"/>
        <w:sz w:val="20"/>
        <w:szCs w:val="20"/>
      </w:rPr>
      <w:t>Page</w:t>
    </w:r>
    <w:r>
      <w:rPr>
        <w:rFonts w:ascii="Verdana" w:hAnsi="Verdana"/>
        <w:sz w:val="20"/>
        <w:szCs w:val="20"/>
      </w:rPr>
      <w:t> </w:t>
    </w:r>
    <w:sdt>
      <w:sdtPr>
        <w:rPr>
          <w:rFonts w:ascii="Verdana" w:hAnsi="Verdana"/>
          <w:sz w:val="20"/>
          <w:szCs w:val="20"/>
        </w:rPr>
        <w:id w:val="536170412"/>
        <w:docPartObj>
          <w:docPartGallery w:val="Page Numbers (Bottom of Page)"/>
          <w:docPartUnique/>
        </w:docPartObj>
      </w:sdtPr>
      <w:sdtEndPr/>
      <w:sdtContent>
        <w:r w:rsidRPr="000D15F3">
          <w:rPr>
            <w:rFonts w:ascii="Verdana" w:hAnsi="Verdana"/>
            <w:sz w:val="20"/>
            <w:szCs w:val="20"/>
          </w:rPr>
          <w:fldChar w:fldCharType="begin"/>
        </w:r>
        <w:r w:rsidRPr="000D15F3">
          <w:rPr>
            <w:rFonts w:ascii="Verdana" w:hAnsi="Verdana"/>
            <w:sz w:val="20"/>
            <w:szCs w:val="20"/>
          </w:rPr>
          <w:instrText>PAGE   \* MERGEFORMAT</w:instrText>
        </w:r>
        <w:r w:rsidRPr="000D15F3">
          <w:rPr>
            <w:rFonts w:ascii="Verdana" w:hAnsi="Verdana"/>
            <w:sz w:val="20"/>
            <w:szCs w:val="20"/>
          </w:rPr>
          <w:fldChar w:fldCharType="separate"/>
        </w:r>
        <w:r w:rsidRPr="000D15F3">
          <w:rPr>
            <w:rFonts w:ascii="Verdana" w:hAnsi="Verdana"/>
            <w:sz w:val="20"/>
            <w:szCs w:val="20"/>
            <w:lang w:val="fr-FR"/>
          </w:rPr>
          <w:t>2</w:t>
        </w:r>
        <w:r w:rsidRPr="000D15F3">
          <w:rPr>
            <w:rFonts w:ascii="Verdana" w:hAnsi="Verdana"/>
            <w:sz w:val="20"/>
            <w:szCs w:val="20"/>
          </w:rPr>
          <w:fldChar w:fldCharType="end"/>
        </w:r>
      </w:sdtContent>
    </w:sdt>
  </w:p>
  <w:p w14:paraId="7ED7A5A0" w14:textId="77777777" w:rsidR="007428E9" w:rsidRDefault="007428E9">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Verdana" w:hAnsi="Verdana"/>
        <w:sz w:val="20"/>
        <w:szCs w:val="20"/>
      </w:rPr>
      <w:id w:val="954679961"/>
      <w:docPartObj>
        <w:docPartGallery w:val="Page Numbers (Bottom of Page)"/>
        <w:docPartUnique/>
      </w:docPartObj>
    </w:sdtPr>
    <w:sdtEndPr/>
    <w:sdtContent>
      <w:p w14:paraId="2E0AFB1C" w14:textId="2F92A7FA" w:rsidR="007428E9" w:rsidRPr="000D15F3" w:rsidRDefault="007428E9">
        <w:pPr>
          <w:pStyle w:val="Pieddepage"/>
          <w:jc w:val="right"/>
          <w:rPr>
            <w:rFonts w:ascii="Verdana" w:hAnsi="Verdana"/>
            <w:sz w:val="20"/>
            <w:szCs w:val="20"/>
          </w:rPr>
        </w:pPr>
        <w:r w:rsidRPr="000D15F3">
          <w:rPr>
            <w:rFonts w:ascii="Verdana" w:hAnsi="Verdana"/>
            <w:sz w:val="20"/>
            <w:szCs w:val="20"/>
          </w:rPr>
          <w:t xml:space="preserve">Page </w:t>
        </w:r>
        <w:r w:rsidRPr="000D15F3">
          <w:rPr>
            <w:rFonts w:ascii="Verdana" w:hAnsi="Verdana"/>
            <w:sz w:val="20"/>
            <w:szCs w:val="20"/>
          </w:rPr>
          <w:fldChar w:fldCharType="begin"/>
        </w:r>
        <w:r w:rsidRPr="000D15F3">
          <w:rPr>
            <w:rFonts w:ascii="Verdana" w:hAnsi="Verdana"/>
            <w:sz w:val="20"/>
            <w:szCs w:val="20"/>
          </w:rPr>
          <w:instrText>PAGE   \* MERGEFORMAT</w:instrText>
        </w:r>
        <w:r w:rsidRPr="000D15F3">
          <w:rPr>
            <w:rFonts w:ascii="Verdana" w:hAnsi="Verdana"/>
            <w:sz w:val="20"/>
            <w:szCs w:val="20"/>
          </w:rPr>
          <w:fldChar w:fldCharType="separate"/>
        </w:r>
        <w:r w:rsidRPr="000D15F3">
          <w:rPr>
            <w:rFonts w:ascii="Verdana" w:hAnsi="Verdana"/>
            <w:sz w:val="20"/>
            <w:szCs w:val="20"/>
            <w:lang w:val="fr-FR"/>
          </w:rPr>
          <w:t>2</w:t>
        </w:r>
        <w:r w:rsidRPr="000D15F3">
          <w:rPr>
            <w:rFonts w:ascii="Verdana" w:hAnsi="Verdana"/>
            <w:sz w:val="20"/>
            <w:szCs w:val="20"/>
          </w:rPr>
          <w:fldChar w:fldCharType="end"/>
        </w:r>
      </w:p>
    </w:sdtContent>
  </w:sdt>
  <w:p w14:paraId="732ACA31" w14:textId="77777777" w:rsidR="007428E9" w:rsidRDefault="007428E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E8621A" w14:textId="77777777" w:rsidR="00FD7039" w:rsidRDefault="00FD7039" w:rsidP="006E5219">
      <w:pPr>
        <w:spacing w:after="0" w:line="240" w:lineRule="auto"/>
      </w:pPr>
      <w:r>
        <w:separator/>
      </w:r>
    </w:p>
  </w:footnote>
  <w:footnote w:type="continuationSeparator" w:id="0">
    <w:p w14:paraId="7DED3FD7" w14:textId="77777777" w:rsidR="00FD7039" w:rsidRDefault="00FD7039" w:rsidP="006E5219">
      <w:pPr>
        <w:spacing w:after="0" w:line="240" w:lineRule="auto"/>
      </w:pPr>
      <w:r>
        <w:continuationSeparator/>
      </w:r>
    </w:p>
  </w:footnote>
  <w:footnote w:id="1">
    <w:p w14:paraId="6D443555" w14:textId="77777777" w:rsidR="007428E9" w:rsidRPr="00DA091B" w:rsidRDefault="007428E9" w:rsidP="006F1259">
      <w:pPr>
        <w:spacing w:before="100" w:beforeAutospacing="1" w:after="100" w:afterAutospacing="1"/>
        <w:rPr>
          <w:rFonts w:ascii="Verdana" w:hAnsi="Verdana"/>
          <w:lang w:val="fr-FR" w:eastAsia="fr-CA"/>
        </w:rPr>
      </w:pPr>
      <w:r w:rsidRPr="00DA091B">
        <w:rPr>
          <w:rStyle w:val="Appelnotedebasdep"/>
          <w:rFonts w:ascii="Verdana" w:hAnsi="Verdana"/>
          <w:sz w:val="20"/>
          <w:szCs w:val="20"/>
        </w:rPr>
        <w:footnoteRef/>
      </w:r>
      <w:r w:rsidRPr="00464367">
        <w:rPr>
          <w:rFonts w:ascii="Verdana" w:hAnsi="Verdana"/>
        </w:rPr>
        <w:t xml:space="preserve"> </w:t>
      </w:r>
      <w:r w:rsidRPr="00DA091B">
        <w:rPr>
          <w:rFonts w:ascii="Verdana" w:hAnsi="Verdana"/>
          <w:sz w:val="14"/>
          <w:szCs w:val="14"/>
          <w:lang w:val="fr-FR" w:eastAsia="fr-CA"/>
        </w:rPr>
        <w:t xml:space="preserve">Le ministère de la Santé tient à jour des définitions de cas pour les cas probables et les cas confirmés. Ces définitions sont disponibles sur le </w:t>
      </w:r>
      <w:hyperlink r:id="rId1" w:history="1">
        <w:r w:rsidRPr="00DA091B">
          <w:rPr>
            <w:rFonts w:ascii="Verdana" w:hAnsi="Verdana"/>
            <w:color w:val="0000FF"/>
            <w:sz w:val="14"/>
            <w:szCs w:val="14"/>
            <w:u w:val="single"/>
            <w:lang w:val="fr-FR" w:eastAsia="fr-CA"/>
          </w:rPr>
          <w:t>site Web du ministère de la Santé de l’Ontario</w:t>
        </w:r>
      </w:hyperlink>
      <w:r w:rsidRPr="00DA091B">
        <w:rPr>
          <w:rFonts w:ascii="Verdana" w:hAnsi="Verdana"/>
          <w:sz w:val="14"/>
          <w:szCs w:val="14"/>
          <w:lang w:val="fr-FR" w:eastAsia="fr-CA"/>
        </w:rPr>
        <w:t xml:space="preserve"> et sont susceptibles d’être mises à jour. Veuillez-vous reporter à ce site pour obtenir la version complète et la plus récente de ces définitions essentielles.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DDAE3" w14:textId="77777777" w:rsidR="007428E9" w:rsidRDefault="007428E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70776" w14:textId="77777777" w:rsidR="007428E9" w:rsidRDefault="007428E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DD181" w14:textId="77777777" w:rsidR="007428E9" w:rsidRDefault="007428E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24E11"/>
    <w:multiLevelType w:val="hybridMultilevel"/>
    <w:tmpl w:val="4C16675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045014A0"/>
    <w:multiLevelType w:val="hybridMultilevel"/>
    <w:tmpl w:val="CF14AD3C"/>
    <w:lvl w:ilvl="0" w:tplc="0C0C0019">
      <w:start w:val="1"/>
      <w:numFmt w:val="lowerLetter"/>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 w15:restartNumberingAfterBreak="0">
    <w:nsid w:val="1522623B"/>
    <w:multiLevelType w:val="hybridMultilevel"/>
    <w:tmpl w:val="6E8EB9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00F17AA"/>
    <w:multiLevelType w:val="hybridMultilevel"/>
    <w:tmpl w:val="45D45D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06276E1"/>
    <w:multiLevelType w:val="hybridMultilevel"/>
    <w:tmpl w:val="B31A7238"/>
    <w:lvl w:ilvl="0" w:tplc="E3CA3978">
      <w:start w:val="1"/>
      <w:numFmt w:val="decimal"/>
      <w:pStyle w:val="Titre1"/>
      <w:lvlText w:val="%1."/>
      <w:lvlJc w:val="left"/>
      <w:pPr>
        <w:ind w:left="3054"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07E3F58"/>
    <w:multiLevelType w:val="hybridMultilevel"/>
    <w:tmpl w:val="03AE8F8A"/>
    <w:lvl w:ilvl="0" w:tplc="0C0C0013">
      <w:start w:val="1"/>
      <w:numFmt w:val="upperRoman"/>
      <w:lvlText w:val="%1."/>
      <w:lvlJc w:val="right"/>
      <w:pPr>
        <w:ind w:left="2136" w:hanging="360"/>
      </w:pPr>
    </w:lvl>
    <w:lvl w:ilvl="1" w:tplc="0C0C0019" w:tentative="1">
      <w:start w:val="1"/>
      <w:numFmt w:val="lowerLetter"/>
      <w:lvlText w:val="%2."/>
      <w:lvlJc w:val="left"/>
      <w:pPr>
        <w:ind w:left="2856" w:hanging="360"/>
      </w:pPr>
    </w:lvl>
    <w:lvl w:ilvl="2" w:tplc="0C0C001B" w:tentative="1">
      <w:start w:val="1"/>
      <w:numFmt w:val="lowerRoman"/>
      <w:lvlText w:val="%3."/>
      <w:lvlJc w:val="right"/>
      <w:pPr>
        <w:ind w:left="3576" w:hanging="180"/>
      </w:pPr>
    </w:lvl>
    <w:lvl w:ilvl="3" w:tplc="0C0C000F" w:tentative="1">
      <w:start w:val="1"/>
      <w:numFmt w:val="decimal"/>
      <w:lvlText w:val="%4."/>
      <w:lvlJc w:val="left"/>
      <w:pPr>
        <w:ind w:left="4296" w:hanging="360"/>
      </w:pPr>
    </w:lvl>
    <w:lvl w:ilvl="4" w:tplc="0C0C0019" w:tentative="1">
      <w:start w:val="1"/>
      <w:numFmt w:val="lowerLetter"/>
      <w:lvlText w:val="%5."/>
      <w:lvlJc w:val="left"/>
      <w:pPr>
        <w:ind w:left="5016" w:hanging="360"/>
      </w:pPr>
    </w:lvl>
    <w:lvl w:ilvl="5" w:tplc="0C0C001B" w:tentative="1">
      <w:start w:val="1"/>
      <w:numFmt w:val="lowerRoman"/>
      <w:lvlText w:val="%6."/>
      <w:lvlJc w:val="right"/>
      <w:pPr>
        <w:ind w:left="5736" w:hanging="180"/>
      </w:pPr>
    </w:lvl>
    <w:lvl w:ilvl="6" w:tplc="0C0C000F" w:tentative="1">
      <w:start w:val="1"/>
      <w:numFmt w:val="decimal"/>
      <w:lvlText w:val="%7."/>
      <w:lvlJc w:val="left"/>
      <w:pPr>
        <w:ind w:left="6456" w:hanging="360"/>
      </w:pPr>
    </w:lvl>
    <w:lvl w:ilvl="7" w:tplc="0C0C0019" w:tentative="1">
      <w:start w:val="1"/>
      <w:numFmt w:val="lowerLetter"/>
      <w:lvlText w:val="%8."/>
      <w:lvlJc w:val="left"/>
      <w:pPr>
        <w:ind w:left="7176" w:hanging="360"/>
      </w:pPr>
    </w:lvl>
    <w:lvl w:ilvl="8" w:tplc="0C0C001B" w:tentative="1">
      <w:start w:val="1"/>
      <w:numFmt w:val="lowerRoman"/>
      <w:lvlText w:val="%9."/>
      <w:lvlJc w:val="right"/>
      <w:pPr>
        <w:ind w:left="7896" w:hanging="180"/>
      </w:pPr>
    </w:lvl>
  </w:abstractNum>
  <w:abstractNum w:abstractNumId="6" w15:restartNumberingAfterBreak="0">
    <w:nsid w:val="2A874368"/>
    <w:multiLevelType w:val="hybridMultilevel"/>
    <w:tmpl w:val="AF54C9A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DCD4793"/>
    <w:multiLevelType w:val="hybridMultilevel"/>
    <w:tmpl w:val="654A3970"/>
    <w:lvl w:ilvl="0" w:tplc="FC8ADBC6">
      <w:start w:val="1"/>
      <w:numFmt w:val="upperLetter"/>
      <w:lvlText w:val="%1."/>
      <w:lvlJc w:val="left"/>
      <w:pPr>
        <w:ind w:left="720" w:hanging="360"/>
      </w:pPr>
      <w:rPr>
        <w:rFonts w:hint="default"/>
        <w:b w:val="0"/>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1D67F9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5BFF1B2D"/>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C6D1E53"/>
    <w:multiLevelType w:val="hybridMultilevel"/>
    <w:tmpl w:val="432416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62B74DB1"/>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631448AA"/>
    <w:multiLevelType w:val="hybridMultilevel"/>
    <w:tmpl w:val="E1E23238"/>
    <w:lvl w:ilvl="0" w:tplc="0C0C0001">
      <w:start w:val="1"/>
      <w:numFmt w:val="bullet"/>
      <w:lvlText w:val=""/>
      <w:lvlJc w:val="left"/>
      <w:pPr>
        <w:ind w:left="766" w:hanging="360"/>
      </w:pPr>
      <w:rPr>
        <w:rFonts w:ascii="Symbol" w:hAnsi="Symbol"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AF50ED6"/>
    <w:multiLevelType w:val="hybridMultilevel"/>
    <w:tmpl w:val="C92405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B881A4A"/>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794C3877"/>
    <w:multiLevelType w:val="hybridMultilevel"/>
    <w:tmpl w:val="C5A4DF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9FC0BF6"/>
    <w:multiLevelType w:val="hybridMultilevel"/>
    <w:tmpl w:val="ED56B7DC"/>
    <w:lvl w:ilvl="0" w:tplc="03CA99BA">
      <w:start w:val="1"/>
      <w:numFmt w:val="upperLetter"/>
      <w:lvlText w:val="%1."/>
      <w:lvlJc w:val="left"/>
      <w:pPr>
        <w:ind w:left="1080" w:hanging="360"/>
      </w:pPr>
      <w:rPr>
        <w:rFonts w:cs="Calibri" w:hint="default"/>
        <w:color w:val="00000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7" w15:restartNumberingAfterBreak="0">
    <w:nsid w:val="7A097EA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2"/>
  </w:num>
  <w:num w:numId="2">
    <w:abstractNumId w:val="10"/>
  </w:num>
  <w:num w:numId="3">
    <w:abstractNumId w:val="15"/>
  </w:num>
  <w:num w:numId="4">
    <w:abstractNumId w:val="4"/>
  </w:num>
  <w:num w:numId="5">
    <w:abstractNumId w:val="4"/>
    <w:lvlOverride w:ilvl="0">
      <w:startOverride w:val="1"/>
    </w:lvlOverride>
  </w:num>
  <w:num w:numId="6">
    <w:abstractNumId w:val="3"/>
  </w:num>
  <w:num w:numId="7">
    <w:abstractNumId w:val="13"/>
  </w:num>
  <w:num w:numId="8">
    <w:abstractNumId w:val="6"/>
  </w:num>
  <w:num w:numId="9">
    <w:abstractNumId w:val="17"/>
  </w:num>
  <w:num w:numId="10">
    <w:abstractNumId w:val="1"/>
  </w:num>
  <w:num w:numId="11">
    <w:abstractNumId w:val="7"/>
  </w:num>
  <w:num w:numId="12">
    <w:abstractNumId w:val="14"/>
  </w:num>
  <w:num w:numId="13">
    <w:abstractNumId w:val="11"/>
  </w:num>
  <w:num w:numId="14">
    <w:abstractNumId w:val="16"/>
  </w:num>
  <w:num w:numId="15">
    <w:abstractNumId w:val="9"/>
  </w:num>
  <w:num w:numId="16">
    <w:abstractNumId w:val="8"/>
  </w:num>
  <w:num w:numId="17">
    <w:abstractNumId w:val="2"/>
  </w:num>
  <w:num w:numId="18">
    <w:abstractNumId w:val="0"/>
  </w:num>
  <w:num w:numId="19">
    <w:abstractNumId w:val="4"/>
  </w:num>
  <w:num w:numId="20">
    <w:abstractNumId w:val="5"/>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amga Wambo, Hugues Anderson">
    <w15:presenceInfo w15:providerId="AD" w15:userId="S::kamgawamboh@CSViamonde.ca::9e20dad3-fdec-4b76-a861-65ef81b2df7f"/>
  </w15:person>
  <w15:person w15:author="Vanghelder, Julie">
    <w15:presenceInfo w15:providerId="AD" w15:userId="S::vanghelderj@CSViamonde.ca::6008033f-da3c-4cb1-a779-73f69f6289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227"/>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8A8"/>
    <w:rsid w:val="00002028"/>
    <w:rsid w:val="00003505"/>
    <w:rsid w:val="00004BC4"/>
    <w:rsid w:val="00004ED6"/>
    <w:rsid w:val="000072A1"/>
    <w:rsid w:val="00010235"/>
    <w:rsid w:val="000102BD"/>
    <w:rsid w:val="0001194E"/>
    <w:rsid w:val="00011DDA"/>
    <w:rsid w:val="00012764"/>
    <w:rsid w:val="00012A28"/>
    <w:rsid w:val="00013507"/>
    <w:rsid w:val="00013713"/>
    <w:rsid w:val="00016AF9"/>
    <w:rsid w:val="00017DEF"/>
    <w:rsid w:val="0002082B"/>
    <w:rsid w:val="00020EB7"/>
    <w:rsid w:val="00021A6C"/>
    <w:rsid w:val="00024A03"/>
    <w:rsid w:val="0002594E"/>
    <w:rsid w:val="00026DB6"/>
    <w:rsid w:val="00026FA9"/>
    <w:rsid w:val="000275C4"/>
    <w:rsid w:val="00030AD3"/>
    <w:rsid w:val="00032B07"/>
    <w:rsid w:val="00035133"/>
    <w:rsid w:val="00036CC2"/>
    <w:rsid w:val="000371CD"/>
    <w:rsid w:val="00037693"/>
    <w:rsid w:val="000403D7"/>
    <w:rsid w:val="000404E2"/>
    <w:rsid w:val="00040789"/>
    <w:rsid w:val="00041622"/>
    <w:rsid w:val="000416BE"/>
    <w:rsid w:val="00042117"/>
    <w:rsid w:val="00042ED9"/>
    <w:rsid w:val="00043292"/>
    <w:rsid w:val="0004334D"/>
    <w:rsid w:val="000443BA"/>
    <w:rsid w:val="00044594"/>
    <w:rsid w:val="00044653"/>
    <w:rsid w:val="00045165"/>
    <w:rsid w:val="00046C60"/>
    <w:rsid w:val="0004755F"/>
    <w:rsid w:val="00050429"/>
    <w:rsid w:val="000513F5"/>
    <w:rsid w:val="0005284B"/>
    <w:rsid w:val="00052C1A"/>
    <w:rsid w:val="0005461D"/>
    <w:rsid w:val="00055596"/>
    <w:rsid w:val="00056023"/>
    <w:rsid w:val="000602FF"/>
    <w:rsid w:val="00060BE5"/>
    <w:rsid w:val="00063091"/>
    <w:rsid w:val="000636A7"/>
    <w:rsid w:val="00063A11"/>
    <w:rsid w:val="00063DEE"/>
    <w:rsid w:val="00063E1B"/>
    <w:rsid w:val="00064885"/>
    <w:rsid w:val="000655F1"/>
    <w:rsid w:val="00065DAB"/>
    <w:rsid w:val="00066187"/>
    <w:rsid w:val="00070ECF"/>
    <w:rsid w:val="000711D0"/>
    <w:rsid w:val="00072701"/>
    <w:rsid w:val="000737DA"/>
    <w:rsid w:val="00075E8D"/>
    <w:rsid w:val="00076BF7"/>
    <w:rsid w:val="00076D4C"/>
    <w:rsid w:val="0008259F"/>
    <w:rsid w:val="000834B6"/>
    <w:rsid w:val="00084E0F"/>
    <w:rsid w:val="00087F0F"/>
    <w:rsid w:val="00091545"/>
    <w:rsid w:val="0009651D"/>
    <w:rsid w:val="000A057C"/>
    <w:rsid w:val="000A24D2"/>
    <w:rsid w:val="000A3940"/>
    <w:rsid w:val="000A49D8"/>
    <w:rsid w:val="000A58A9"/>
    <w:rsid w:val="000A5979"/>
    <w:rsid w:val="000B0113"/>
    <w:rsid w:val="000B0367"/>
    <w:rsid w:val="000B0531"/>
    <w:rsid w:val="000B2013"/>
    <w:rsid w:val="000B22B5"/>
    <w:rsid w:val="000B258A"/>
    <w:rsid w:val="000B2E8E"/>
    <w:rsid w:val="000B5275"/>
    <w:rsid w:val="000B59FB"/>
    <w:rsid w:val="000B6533"/>
    <w:rsid w:val="000B6FA3"/>
    <w:rsid w:val="000B735B"/>
    <w:rsid w:val="000B7420"/>
    <w:rsid w:val="000C0176"/>
    <w:rsid w:val="000C1C11"/>
    <w:rsid w:val="000C1F73"/>
    <w:rsid w:val="000C32DA"/>
    <w:rsid w:val="000C3D2F"/>
    <w:rsid w:val="000C4367"/>
    <w:rsid w:val="000C6331"/>
    <w:rsid w:val="000C637E"/>
    <w:rsid w:val="000C7966"/>
    <w:rsid w:val="000D15F3"/>
    <w:rsid w:val="000D344C"/>
    <w:rsid w:val="000D3C0C"/>
    <w:rsid w:val="000D426A"/>
    <w:rsid w:val="000D7723"/>
    <w:rsid w:val="000D78BB"/>
    <w:rsid w:val="000D7EF5"/>
    <w:rsid w:val="000E03C5"/>
    <w:rsid w:val="000E0AC9"/>
    <w:rsid w:val="000E1A85"/>
    <w:rsid w:val="000E343C"/>
    <w:rsid w:val="000E4BA3"/>
    <w:rsid w:val="000E54AF"/>
    <w:rsid w:val="000E5E01"/>
    <w:rsid w:val="000E6335"/>
    <w:rsid w:val="000E6F05"/>
    <w:rsid w:val="000F1499"/>
    <w:rsid w:val="000F2B35"/>
    <w:rsid w:val="000F35E7"/>
    <w:rsid w:val="000F4328"/>
    <w:rsid w:val="000F5D09"/>
    <w:rsid w:val="000F5E94"/>
    <w:rsid w:val="000F73AA"/>
    <w:rsid w:val="000F78B4"/>
    <w:rsid w:val="000F7C2D"/>
    <w:rsid w:val="000F7E86"/>
    <w:rsid w:val="001007BC"/>
    <w:rsid w:val="00100AE8"/>
    <w:rsid w:val="00100F05"/>
    <w:rsid w:val="00104FD5"/>
    <w:rsid w:val="00106DD9"/>
    <w:rsid w:val="00107CB8"/>
    <w:rsid w:val="00107F03"/>
    <w:rsid w:val="001110AF"/>
    <w:rsid w:val="0011111D"/>
    <w:rsid w:val="001119A3"/>
    <w:rsid w:val="0011283C"/>
    <w:rsid w:val="00114121"/>
    <w:rsid w:val="00114F2D"/>
    <w:rsid w:val="001163AF"/>
    <w:rsid w:val="00123741"/>
    <w:rsid w:val="00125EC6"/>
    <w:rsid w:val="00126190"/>
    <w:rsid w:val="00126F89"/>
    <w:rsid w:val="001277CD"/>
    <w:rsid w:val="00130965"/>
    <w:rsid w:val="001316B1"/>
    <w:rsid w:val="001321A3"/>
    <w:rsid w:val="00132EE2"/>
    <w:rsid w:val="00133B27"/>
    <w:rsid w:val="00134E44"/>
    <w:rsid w:val="00134FFD"/>
    <w:rsid w:val="00135088"/>
    <w:rsid w:val="00135145"/>
    <w:rsid w:val="00135A46"/>
    <w:rsid w:val="00135BE1"/>
    <w:rsid w:val="00135EAB"/>
    <w:rsid w:val="00136632"/>
    <w:rsid w:val="00136850"/>
    <w:rsid w:val="00137D7A"/>
    <w:rsid w:val="00140975"/>
    <w:rsid w:val="00141698"/>
    <w:rsid w:val="001419F1"/>
    <w:rsid w:val="00143CC6"/>
    <w:rsid w:val="00146397"/>
    <w:rsid w:val="00146AC8"/>
    <w:rsid w:val="00146CA8"/>
    <w:rsid w:val="00147831"/>
    <w:rsid w:val="0015074C"/>
    <w:rsid w:val="00150C94"/>
    <w:rsid w:val="00151145"/>
    <w:rsid w:val="001513AE"/>
    <w:rsid w:val="001538FF"/>
    <w:rsid w:val="001561B6"/>
    <w:rsid w:val="001571F0"/>
    <w:rsid w:val="00157390"/>
    <w:rsid w:val="00157AE4"/>
    <w:rsid w:val="001602F3"/>
    <w:rsid w:val="00164530"/>
    <w:rsid w:val="0016481F"/>
    <w:rsid w:val="00164AEB"/>
    <w:rsid w:val="0016732A"/>
    <w:rsid w:val="00170BEC"/>
    <w:rsid w:val="0017133B"/>
    <w:rsid w:val="00172D20"/>
    <w:rsid w:val="001746EB"/>
    <w:rsid w:val="00175002"/>
    <w:rsid w:val="001762A9"/>
    <w:rsid w:val="001800FF"/>
    <w:rsid w:val="001816B6"/>
    <w:rsid w:val="00181F43"/>
    <w:rsid w:val="00182485"/>
    <w:rsid w:val="001826D8"/>
    <w:rsid w:val="00185385"/>
    <w:rsid w:val="001871A4"/>
    <w:rsid w:val="00187484"/>
    <w:rsid w:val="001957CB"/>
    <w:rsid w:val="001959EB"/>
    <w:rsid w:val="001964B0"/>
    <w:rsid w:val="00197CA4"/>
    <w:rsid w:val="001A0372"/>
    <w:rsid w:val="001A1E85"/>
    <w:rsid w:val="001A24B4"/>
    <w:rsid w:val="001A289B"/>
    <w:rsid w:val="001A472B"/>
    <w:rsid w:val="001A61B5"/>
    <w:rsid w:val="001A6D48"/>
    <w:rsid w:val="001A7451"/>
    <w:rsid w:val="001B1907"/>
    <w:rsid w:val="001B2B3C"/>
    <w:rsid w:val="001B2B8B"/>
    <w:rsid w:val="001B346B"/>
    <w:rsid w:val="001B477F"/>
    <w:rsid w:val="001B71D0"/>
    <w:rsid w:val="001C1992"/>
    <w:rsid w:val="001C504E"/>
    <w:rsid w:val="001C52E0"/>
    <w:rsid w:val="001C6B94"/>
    <w:rsid w:val="001D096F"/>
    <w:rsid w:val="001D1527"/>
    <w:rsid w:val="001D16F6"/>
    <w:rsid w:val="001D76FC"/>
    <w:rsid w:val="001E164A"/>
    <w:rsid w:val="001E1A8A"/>
    <w:rsid w:val="001E1B27"/>
    <w:rsid w:val="001E24E4"/>
    <w:rsid w:val="001E41AD"/>
    <w:rsid w:val="001E4766"/>
    <w:rsid w:val="001E715C"/>
    <w:rsid w:val="001E77F6"/>
    <w:rsid w:val="001F0178"/>
    <w:rsid w:val="001F0522"/>
    <w:rsid w:val="001F3222"/>
    <w:rsid w:val="001F409D"/>
    <w:rsid w:val="001F4B10"/>
    <w:rsid w:val="001F549C"/>
    <w:rsid w:val="001F5D1A"/>
    <w:rsid w:val="001F671B"/>
    <w:rsid w:val="001F67ED"/>
    <w:rsid w:val="001F6A1E"/>
    <w:rsid w:val="001F6B40"/>
    <w:rsid w:val="001F757E"/>
    <w:rsid w:val="002001A9"/>
    <w:rsid w:val="00200A78"/>
    <w:rsid w:val="00200C24"/>
    <w:rsid w:val="00204B3C"/>
    <w:rsid w:val="00206FEA"/>
    <w:rsid w:val="00207154"/>
    <w:rsid w:val="002104FC"/>
    <w:rsid w:val="00211DFB"/>
    <w:rsid w:val="002127B7"/>
    <w:rsid w:val="00214715"/>
    <w:rsid w:val="002149BD"/>
    <w:rsid w:val="00216C82"/>
    <w:rsid w:val="00220774"/>
    <w:rsid w:val="0022244A"/>
    <w:rsid w:val="00227101"/>
    <w:rsid w:val="00227431"/>
    <w:rsid w:val="0023242A"/>
    <w:rsid w:val="00235520"/>
    <w:rsid w:val="0023670C"/>
    <w:rsid w:val="00236AD7"/>
    <w:rsid w:val="002437F5"/>
    <w:rsid w:val="00244F22"/>
    <w:rsid w:val="00245E91"/>
    <w:rsid w:val="00247352"/>
    <w:rsid w:val="00247A17"/>
    <w:rsid w:val="002502FA"/>
    <w:rsid w:val="00251836"/>
    <w:rsid w:val="00251E55"/>
    <w:rsid w:val="00253603"/>
    <w:rsid w:val="00253A6C"/>
    <w:rsid w:val="00254C4A"/>
    <w:rsid w:val="00254D82"/>
    <w:rsid w:val="002562D6"/>
    <w:rsid w:val="002562FA"/>
    <w:rsid w:val="00256B76"/>
    <w:rsid w:val="00257413"/>
    <w:rsid w:val="00257E16"/>
    <w:rsid w:val="002630F0"/>
    <w:rsid w:val="002674DB"/>
    <w:rsid w:val="002702AD"/>
    <w:rsid w:val="00271777"/>
    <w:rsid w:val="00281098"/>
    <w:rsid w:val="00283761"/>
    <w:rsid w:val="002848A8"/>
    <w:rsid w:val="00286B8E"/>
    <w:rsid w:val="002875A2"/>
    <w:rsid w:val="002906B0"/>
    <w:rsid w:val="002916D2"/>
    <w:rsid w:val="00291E35"/>
    <w:rsid w:val="002939A3"/>
    <w:rsid w:val="002943D7"/>
    <w:rsid w:val="002962E6"/>
    <w:rsid w:val="0029715A"/>
    <w:rsid w:val="002A016E"/>
    <w:rsid w:val="002A09F7"/>
    <w:rsid w:val="002A0C7A"/>
    <w:rsid w:val="002A1F6F"/>
    <w:rsid w:val="002A2E15"/>
    <w:rsid w:val="002A39DF"/>
    <w:rsid w:val="002A4049"/>
    <w:rsid w:val="002A4534"/>
    <w:rsid w:val="002A456A"/>
    <w:rsid w:val="002A50B6"/>
    <w:rsid w:val="002A607E"/>
    <w:rsid w:val="002A6218"/>
    <w:rsid w:val="002A6476"/>
    <w:rsid w:val="002A6BFA"/>
    <w:rsid w:val="002B040C"/>
    <w:rsid w:val="002B1946"/>
    <w:rsid w:val="002B3518"/>
    <w:rsid w:val="002B6435"/>
    <w:rsid w:val="002C0577"/>
    <w:rsid w:val="002C0B12"/>
    <w:rsid w:val="002C2A4E"/>
    <w:rsid w:val="002C43C5"/>
    <w:rsid w:val="002C4A34"/>
    <w:rsid w:val="002C623D"/>
    <w:rsid w:val="002C6B17"/>
    <w:rsid w:val="002C723B"/>
    <w:rsid w:val="002D194A"/>
    <w:rsid w:val="002D2F0E"/>
    <w:rsid w:val="002D4B88"/>
    <w:rsid w:val="002D5419"/>
    <w:rsid w:val="002D58A8"/>
    <w:rsid w:val="002D724A"/>
    <w:rsid w:val="002D79A4"/>
    <w:rsid w:val="002D7C2A"/>
    <w:rsid w:val="002E01E5"/>
    <w:rsid w:val="002E0DF5"/>
    <w:rsid w:val="002E2A7C"/>
    <w:rsid w:val="002E3216"/>
    <w:rsid w:val="002E52AC"/>
    <w:rsid w:val="002E6BCF"/>
    <w:rsid w:val="002E6E68"/>
    <w:rsid w:val="002F1F17"/>
    <w:rsid w:val="002F3A18"/>
    <w:rsid w:val="002F4064"/>
    <w:rsid w:val="002F41C9"/>
    <w:rsid w:val="002F7CE3"/>
    <w:rsid w:val="003010CC"/>
    <w:rsid w:val="003013DC"/>
    <w:rsid w:val="00302ED0"/>
    <w:rsid w:val="00303BD4"/>
    <w:rsid w:val="00303CFF"/>
    <w:rsid w:val="00303FA5"/>
    <w:rsid w:val="00306090"/>
    <w:rsid w:val="003076AF"/>
    <w:rsid w:val="00316CDB"/>
    <w:rsid w:val="003208FA"/>
    <w:rsid w:val="00323002"/>
    <w:rsid w:val="00323E3F"/>
    <w:rsid w:val="003259B4"/>
    <w:rsid w:val="003259D7"/>
    <w:rsid w:val="00326038"/>
    <w:rsid w:val="00326709"/>
    <w:rsid w:val="00327EDC"/>
    <w:rsid w:val="0033181C"/>
    <w:rsid w:val="0033276F"/>
    <w:rsid w:val="00332DE4"/>
    <w:rsid w:val="003337C5"/>
    <w:rsid w:val="0033505C"/>
    <w:rsid w:val="00335CA5"/>
    <w:rsid w:val="00337517"/>
    <w:rsid w:val="0033757C"/>
    <w:rsid w:val="00341B38"/>
    <w:rsid w:val="00342800"/>
    <w:rsid w:val="00342D6A"/>
    <w:rsid w:val="00342F6C"/>
    <w:rsid w:val="0034388C"/>
    <w:rsid w:val="003442DE"/>
    <w:rsid w:val="0034571C"/>
    <w:rsid w:val="00345D78"/>
    <w:rsid w:val="003506F8"/>
    <w:rsid w:val="00352B13"/>
    <w:rsid w:val="00355BD8"/>
    <w:rsid w:val="00357AE5"/>
    <w:rsid w:val="00357F0F"/>
    <w:rsid w:val="003603B4"/>
    <w:rsid w:val="0036207B"/>
    <w:rsid w:val="003636F6"/>
    <w:rsid w:val="00363B33"/>
    <w:rsid w:val="00363B37"/>
    <w:rsid w:val="00363EF3"/>
    <w:rsid w:val="00364ACA"/>
    <w:rsid w:val="00364BDC"/>
    <w:rsid w:val="00365D0C"/>
    <w:rsid w:val="00366427"/>
    <w:rsid w:val="0036740B"/>
    <w:rsid w:val="003677BB"/>
    <w:rsid w:val="00370235"/>
    <w:rsid w:val="00370AA1"/>
    <w:rsid w:val="003718FE"/>
    <w:rsid w:val="00372343"/>
    <w:rsid w:val="0037260B"/>
    <w:rsid w:val="00372A95"/>
    <w:rsid w:val="00372B4F"/>
    <w:rsid w:val="00373BE5"/>
    <w:rsid w:val="00374AEF"/>
    <w:rsid w:val="00380A2E"/>
    <w:rsid w:val="00380FE2"/>
    <w:rsid w:val="0038295D"/>
    <w:rsid w:val="00385B45"/>
    <w:rsid w:val="00385B63"/>
    <w:rsid w:val="00386187"/>
    <w:rsid w:val="003864DF"/>
    <w:rsid w:val="00386E22"/>
    <w:rsid w:val="00387152"/>
    <w:rsid w:val="0039196D"/>
    <w:rsid w:val="00392C93"/>
    <w:rsid w:val="00392D42"/>
    <w:rsid w:val="00393046"/>
    <w:rsid w:val="00393BB7"/>
    <w:rsid w:val="00393E14"/>
    <w:rsid w:val="0039442C"/>
    <w:rsid w:val="003948BF"/>
    <w:rsid w:val="003950F6"/>
    <w:rsid w:val="00397608"/>
    <w:rsid w:val="00397F78"/>
    <w:rsid w:val="003A2C91"/>
    <w:rsid w:val="003A6E7E"/>
    <w:rsid w:val="003B2CDC"/>
    <w:rsid w:val="003B3313"/>
    <w:rsid w:val="003B3353"/>
    <w:rsid w:val="003B390C"/>
    <w:rsid w:val="003B59C8"/>
    <w:rsid w:val="003B5B53"/>
    <w:rsid w:val="003B6162"/>
    <w:rsid w:val="003C19CF"/>
    <w:rsid w:val="003C4276"/>
    <w:rsid w:val="003C57D3"/>
    <w:rsid w:val="003C587F"/>
    <w:rsid w:val="003C599B"/>
    <w:rsid w:val="003C7569"/>
    <w:rsid w:val="003D19E0"/>
    <w:rsid w:val="003D38B5"/>
    <w:rsid w:val="003D4B6F"/>
    <w:rsid w:val="003D7488"/>
    <w:rsid w:val="003E048A"/>
    <w:rsid w:val="003E0D5C"/>
    <w:rsid w:val="003E4138"/>
    <w:rsid w:val="003E4455"/>
    <w:rsid w:val="003E56F5"/>
    <w:rsid w:val="003E5CD9"/>
    <w:rsid w:val="003E6120"/>
    <w:rsid w:val="003F34EB"/>
    <w:rsid w:val="003F466E"/>
    <w:rsid w:val="003F4CC3"/>
    <w:rsid w:val="003F5A4C"/>
    <w:rsid w:val="003F71FD"/>
    <w:rsid w:val="003F7A3D"/>
    <w:rsid w:val="00400146"/>
    <w:rsid w:val="0040176F"/>
    <w:rsid w:val="0040317D"/>
    <w:rsid w:val="00405748"/>
    <w:rsid w:val="00406BE4"/>
    <w:rsid w:val="004106DE"/>
    <w:rsid w:val="0041147B"/>
    <w:rsid w:val="0041289D"/>
    <w:rsid w:val="0041299E"/>
    <w:rsid w:val="00413450"/>
    <w:rsid w:val="00413665"/>
    <w:rsid w:val="00413681"/>
    <w:rsid w:val="00414DDB"/>
    <w:rsid w:val="004158F7"/>
    <w:rsid w:val="00422594"/>
    <w:rsid w:val="00423B88"/>
    <w:rsid w:val="00425CE0"/>
    <w:rsid w:val="004265D8"/>
    <w:rsid w:val="004269B1"/>
    <w:rsid w:val="00426BDA"/>
    <w:rsid w:val="00434192"/>
    <w:rsid w:val="00434BEF"/>
    <w:rsid w:val="00434BF4"/>
    <w:rsid w:val="00435F19"/>
    <w:rsid w:val="004378E4"/>
    <w:rsid w:val="00440A21"/>
    <w:rsid w:val="004427B1"/>
    <w:rsid w:val="00442E8C"/>
    <w:rsid w:val="004433E2"/>
    <w:rsid w:val="00444450"/>
    <w:rsid w:val="00446204"/>
    <w:rsid w:val="0044637C"/>
    <w:rsid w:val="004479C2"/>
    <w:rsid w:val="004520F3"/>
    <w:rsid w:val="00453E79"/>
    <w:rsid w:val="00454A6F"/>
    <w:rsid w:val="00455582"/>
    <w:rsid w:val="00461715"/>
    <w:rsid w:val="004620A6"/>
    <w:rsid w:val="004622D8"/>
    <w:rsid w:val="00463F6A"/>
    <w:rsid w:val="00463FF6"/>
    <w:rsid w:val="00464B08"/>
    <w:rsid w:val="00466987"/>
    <w:rsid w:val="00466AC8"/>
    <w:rsid w:val="00467465"/>
    <w:rsid w:val="00467F27"/>
    <w:rsid w:val="0047040C"/>
    <w:rsid w:val="00472167"/>
    <w:rsid w:val="004801E5"/>
    <w:rsid w:val="0048227A"/>
    <w:rsid w:val="00482DEB"/>
    <w:rsid w:val="0048715F"/>
    <w:rsid w:val="004906D3"/>
    <w:rsid w:val="0049191B"/>
    <w:rsid w:val="00493212"/>
    <w:rsid w:val="004968B7"/>
    <w:rsid w:val="004A04F1"/>
    <w:rsid w:val="004A0FAF"/>
    <w:rsid w:val="004A1C73"/>
    <w:rsid w:val="004A1D8B"/>
    <w:rsid w:val="004A2F48"/>
    <w:rsid w:val="004A32D5"/>
    <w:rsid w:val="004A5712"/>
    <w:rsid w:val="004A5D40"/>
    <w:rsid w:val="004A6C78"/>
    <w:rsid w:val="004A6D84"/>
    <w:rsid w:val="004A734B"/>
    <w:rsid w:val="004B3657"/>
    <w:rsid w:val="004B41A3"/>
    <w:rsid w:val="004B51FC"/>
    <w:rsid w:val="004B6227"/>
    <w:rsid w:val="004B62E5"/>
    <w:rsid w:val="004B65A4"/>
    <w:rsid w:val="004B6CA6"/>
    <w:rsid w:val="004B70DF"/>
    <w:rsid w:val="004C097E"/>
    <w:rsid w:val="004C23D9"/>
    <w:rsid w:val="004C24BE"/>
    <w:rsid w:val="004C65A3"/>
    <w:rsid w:val="004D07C8"/>
    <w:rsid w:val="004D321F"/>
    <w:rsid w:val="004D5A6B"/>
    <w:rsid w:val="004D5FC8"/>
    <w:rsid w:val="004D6753"/>
    <w:rsid w:val="004D6942"/>
    <w:rsid w:val="004E4EBF"/>
    <w:rsid w:val="004E554A"/>
    <w:rsid w:val="004E5695"/>
    <w:rsid w:val="004F03D6"/>
    <w:rsid w:val="004F152A"/>
    <w:rsid w:val="004F23A6"/>
    <w:rsid w:val="004F46AD"/>
    <w:rsid w:val="004F5478"/>
    <w:rsid w:val="004F5D23"/>
    <w:rsid w:val="004F7FEA"/>
    <w:rsid w:val="005008E0"/>
    <w:rsid w:val="005046A6"/>
    <w:rsid w:val="005054BD"/>
    <w:rsid w:val="00507689"/>
    <w:rsid w:val="00511752"/>
    <w:rsid w:val="005130D8"/>
    <w:rsid w:val="005134FC"/>
    <w:rsid w:val="005152ED"/>
    <w:rsid w:val="00515BA1"/>
    <w:rsid w:val="00515DAE"/>
    <w:rsid w:val="00517AE3"/>
    <w:rsid w:val="00517DF0"/>
    <w:rsid w:val="0052140D"/>
    <w:rsid w:val="0052150F"/>
    <w:rsid w:val="0052297F"/>
    <w:rsid w:val="00524D46"/>
    <w:rsid w:val="00524F22"/>
    <w:rsid w:val="00525246"/>
    <w:rsid w:val="0052527A"/>
    <w:rsid w:val="00531482"/>
    <w:rsid w:val="00535AB5"/>
    <w:rsid w:val="005361BD"/>
    <w:rsid w:val="0053655D"/>
    <w:rsid w:val="0054006C"/>
    <w:rsid w:val="00541139"/>
    <w:rsid w:val="00541477"/>
    <w:rsid w:val="005419B4"/>
    <w:rsid w:val="00543493"/>
    <w:rsid w:val="00546194"/>
    <w:rsid w:val="0054685F"/>
    <w:rsid w:val="005475BC"/>
    <w:rsid w:val="00547BB2"/>
    <w:rsid w:val="00547BD0"/>
    <w:rsid w:val="00550270"/>
    <w:rsid w:val="00550D36"/>
    <w:rsid w:val="00551B03"/>
    <w:rsid w:val="00552203"/>
    <w:rsid w:val="005528A2"/>
    <w:rsid w:val="00552E63"/>
    <w:rsid w:val="005536A5"/>
    <w:rsid w:val="005550C8"/>
    <w:rsid w:val="005563DA"/>
    <w:rsid w:val="005605D0"/>
    <w:rsid w:val="005624CE"/>
    <w:rsid w:val="0056271C"/>
    <w:rsid w:val="00565234"/>
    <w:rsid w:val="00565401"/>
    <w:rsid w:val="00566603"/>
    <w:rsid w:val="005676D2"/>
    <w:rsid w:val="00570FE9"/>
    <w:rsid w:val="00571E89"/>
    <w:rsid w:val="00573AFC"/>
    <w:rsid w:val="005754C3"/>
    <w:rsid w:val="005768E7"/>
    <w:rsid w:val="005774B5"/>
    <w:rsid w:val="00581E05"/>
    <w:rsid w:val="005839E8"/>
    <w:rsid w:val="005841C3"/>
    <w:rsid w:val="00584371"/>
    <w:rsid w:val="00585315"/>
    <w:rsid w:val="00590756"/>
    <w:rsid w:val="0059176D"/>
    <w:rsid w:val="00592269"/>
    <w:rsid w:val="00592F66"/>
    <w:rsid w:val="00593047"/>
    <w:rsid w:val="005949DA"/>
    <w:rsid w:val="00594AD6"/>
    <w:rsid w:val="00594E5D"/>
    <w:rsid w:val="0059641E"/>
    <w:rsid w:val="00596A68"/>
    <w:rsid w:val="00596DF2"/>
    <w:rsid w:val="005A0E1A"/>
    <w:rsid w:val="005A1EF9"/>
    <w:rsid w:val="005A51A5"/>
    <w:rsid w:val="005A5A34"/>
    <w:rsid w:val="005A6622"/>
    <w:rsid w:val="005A7017"/>
    <w:rsid w:val="005B02CC"/>
    <w:rsid w:val="005B08E5"/>
    <w:rsid w:val="005B299E"/>
    <w:rsid w:val="005B2F9C"/>
    <w:rsid w:val="005B3675"/>
    <w:rsid w:val="005B4D0B"/>
    <w:rsid w:val="005B766E"/>
    <w:rsid w:val="005C17B8"/>
    <w:rsid w:val="005C1A0B"/>
    <w:rsid w:val="005C20A1"/>
    <w:rsid w:val="005C2DA1"/>
    <w:rsid w:val="005C2F80"/>
    <w:rsid w:val="005C39F3"/>
    <w:rsid w:val="005C4C6C"/>
    <w:rsid w:val="005D0B43"/>
    <w:rsid w:val="005D38E4"/>
    <w:rsid w:val="005D570D"/>
    <w:rsid w:val="005D59B4"/>
    <w:rsid w:val="005D791D"/>
    <w:rsid w:val="005E179A"/>
    <w:rsid w:val="005E18F7"/>
    <w:rsid w:val="005E47BB"/>
    <w:rsid w:val="005E537B"/>
    <w:rsid w:val="005E6075"/>
    <w:rsid w:val="005E6125"/>
    <w:rsid w:val="005E6C11"/>
    <w:rsid w:val="005E6CF7"/>
    <w:rsid w:val="005E70AA"/>
    <w:rsid w:val="005F29C6"/>
    <w:rsid w:val="005F2BB8"/>
    <w:rsid w:val="005F36F1"/>
    <w:rsid w:val="005F4C71"/>
    <w:rsid w:val="005F5D8E"/>
    <w:rsid w:val="00602D6D"/>
    <w:rsid w:val="0060542D"/>
    <w:rsid w:val="0060543C"/>
    <w:rsid w:val="00605D07"/>
    <w:rsid w:val="00605DF2"/>
    <w:rsid w:val="00606284"/>
    <w:rsid w:val="006072DC"/>
    <w:rsid w:val="00610E01"/>
    <w:rsid w:val="006116E5"/>
    <w:rsid w:val="00611E63"/>
    <w:rsid w:val="0061271C"/>
    <w:rsid w:val="00612BD2"/>
    <w:rsid w:val="006139BA"/>
    <w:rsid w:val="00613B40"/>
    <w:rsid w:val="00613D2B"/>
    <w:rsid w:val="00617077"/>
    <w:rsid w:val="00621A95"/>
    <w:rsid w:val="00621CE7"/>
    <w:rsid w:val="006229CC"/>
    <w:rsid w:val="0062449A"/>
    <w:rsid w:val="00625C5F"/>
    <w:rsid w:val="00631E93"/>
    <w:rsid w:val="00633451"/>
    <w:rsid w:val="0064045B"/>
    <w:rsid w:val="0064082E"/>
    <w:rsid w:val="00640E5E"/>
    <w:rsid w:val="00642508"/>
    <w:rsid w:val="0064420C"/>
    <w:rsid w:val="0064455F"/>
    <w:rsid w:val="00644EA3"/>
    <w:rsid w:val="00646639"/>
    <w:rsid w:val="006479D6"/>
    <w:rsid w:val="00650B5C"/>
    <w:rsid w:val="00650DE4"/>
    <w:rsid w:val="006520D2"/>
    <w:rsid w:val="0065231D"/>
    <w:rsid w:val="0065437B"/>
    <w:rsid w:val="00655ACE"/>
    <w:rsid w:val="00655CE7"/>
    <w:rsid w:val="00660908"/>
    <w:rsid w:val="00660A06"/>
    <w:rsid w:val="00660A7C"/>
    <w:rsid w:val="0066176F"/>
    <w:rsid w:val="006633C2"/>
    <w:rsid w:val="006635EE"/>
    <w:rsid w:val="00663B82"/>
    <w:rsid w:val="0066619E"/>
    <w:rsid w:val="00667E00"/>
    <w:rsid w:val="0067164A"/>
    <w:rsid w:val="00671B28"/>
    <w:rsid w:val="00671FAA"/>
    <w:rsid w:val="00672C08"/>
    <w:rsid w:val="00672FFA"/>
    <w:rsid w:val="0067477C"/>
    <w:rsid w:val="00675A98"/>
    <w:rsid w:val="00677706"/>
    <w:rsid w:val="006779C1"/>
    <w:rsid w:val="00680BC6"/>
    <w:rsid w:val="006817C1"/>
    <w:rsid w:val="0068246B"/>
    <w:rsid w:val="00682C08"/>
    <w:rsid w:val="00682CDE"/>
    <w:rsid w:val="00686B17"/>
    <w:rsid w:val="00686E88"/>
    <w:rsid w:val="00690302"/>
    <w:rsid w:val="00690C9D"/>
    <w:rsid w:val="0069273D"/>
    <w:rsid w:val="0069372E"/>
    <w:rsid w:val="00693B86"/>
    <w:rsid w:val="006940FF"/>
    <w:rsid w:val="00694A79"/>
    <w:rsid w:val="00694E9C"/>
    <w:rsid w:val="006964F1"/>
    <w:rsid w:val="006A153F"/>
    <w:rsid w:val="006A5176"/>
    <w:rsid w:val="006A57C6"/>
    <w:rsid w:val="006A63FF"/>
    <w:rsid w:val="006A6F7D"/>
    <w:rsid w:val="006B0F35"/>
    <w:rsid w:val="006B46BA"/>
    <w:rsid w:val="006B4E0E"/>
    <w:rsid w:val="006B503D"/>
    <w:rsid w:val="006B5C57"/>
    <w:rsid w:val="006B6201"/>
    <w:rsid w:val="006B648A"/>
    <w:rsid w:val="006C012B"/>
    <w:rsid w:val="006C2F9E"/>
    <w:rsid w:val="006C3C73"/>
    <w:rsid w:val="006C3D6E"/>
    <w:rsid w:val="006C5658"/>
    <w:rsid w:val="006C6334"/>
    <w:rsid w:val="006C67AA"/>
    <w:rsid w:val="006C6D77"/>
    <w:rsid w:val="006C79BE"/>
    <w:rsid w:val="006D1EBB"/>
    <w:rsid w:val="006D25A5"/>
    <w:rsid w:val="006D4693"/>
    <w:rsid w:val="006D583C"/>
    <w:rsid w:val="006D6407"/>
    <w:rsid w:val="006D69B5"/>
    <w:rsid w:val="006E180C"/>
    <w:rsid w:val="006E1F5D"/>
    <w:rsid w:val="006E4002"/>
    <w:rsid w:val="006E5219"/>
    <w:rsid w:val="006E61A5"/>
    <w:rsid w:val="006E7FAC"/>
    <w:rsid w:val="006F1259"/>
    <w:rsid w:val="006F27F0"/>
    <w:rsid w:val="006F3B47"/>
    <w:rsid w:val="006F4D71"/>
    <w:rsid w:val="006F63F5"/>
    <w:rsid w:val="006F6500"/>
    <w:rsid w:val="006F7428"/>
    <w:rsid w:val="00700A85"/>
    <w:rsid w:val="00702FA8"/>
    <w:rsid w:val="007040D1"/>
    <w:rsid w:val="0070545F"/>
    <w:rsid w:val="00705548"/>
    <w:rsid w:val="00705FA1"/>
    <w:rsid w:val="0071174E"/>
    <w:rsid w:val="00714EF5"/>
    <w:rsid w:val="00715B9F"/>
    <w:rsid w:val="00720877"/>
    <w:rsid w:val="00721059"/>
    <w:rsid w:val="00721F80"/>
    <w:rsid w:val="007222C9"/>
    <w:rsid w:val="007254E9"/>
    <w:rsid w:val="00725CB9"/>
    <w:rsid w:val="00726EFB"/>
    <w:rsid w:val="00727C87"/>
    <w:rsid w:val="00727EF5"/>
    <w:rsid w:val="00730A38"/>
    <w:rsid w:val="00730D4F"/>
    <w:rsid w:val="00731393"/>
    <w:rsid w:val="00731E9E"/>
    <w:rsid w:val="00732528"/>
    <w:rsid w:val="00732F5D"/>
    <w:rsid w:val="00737095"/>
    <w:rsid w:val="00737C2F"/>
    <w:rsid w:val="0074084E"/>
    <w:rsid w:val="0074284D"/>
    <w:rsid w:val="007428E9"/>
    <w:rsid w:val="00745257"/>
    <w:rsid w:val="0074757A"/>
    <w:rsid w:val="00750DFC"/>
    <w:rsid w:val="007513EE"/>
    <w:rsid w:val="00751A75"/>
    <w:rsid w:val="00752595"/>
    <w:rsid w:val="00752BC2"/>
    <w:rsid w:val="00753D43"/>
    <w:rsid w:val="0075446C"/>
    <w:rsid w:val="007547AD"/>
    <w:rsid w:val="0075484B"/>
    <w:rsid w:val="0075524E"/>
    <w:rsid w:val="0076174B"/>
    <w:rsid w:val="00765B87"/>
    <w:rsid w:val="00765EB7"/>
    <w:rsid w:val="007664F5"/>
    <w:rsid w:val="00766FCE"/>
    <w:rsid w:val="0077185B"/>
    <w:rsid w:val="007723C4"/>
    <w:rsid w:val="0077261E"/>
    <w:rsid w:val="00772F5B"/>
    <w:rsid w:val="00774730"/>
    <w:rsid w:val="00775462"/>
    <w:rsid w:val="0077566F"/>
    <w:rsid w:val="00775A29"/>
    <w:rsid w:val="00777FBC"/>
    <w:rsid w:val="00780EFF"/>
    <w:rsid w:val="00781638"/>
    <w:rsid w:val="00782A5B"/>
    <w:rsid w:val="0079004B"/>
    <w:rsid w:val="007909AE"/>
    <w:rsid w:val="00790FA4"/>
    <w:rsid w:val="007918DD"/>
    <w:rsid w:val="007950A5"/>
    <w:rsid w:val="00796B1D"/>
    <w:rsid w:val="00797260"/>
    <w:rsid w:val="007A0BE7"/>
    <w:rsid w:val="007A1904"/>
    <w:rsid w:val="007A38AE"/>
    <w:rsid w:val="007A606F"/>
    <w:rsid w:val="007A70A1"/>
    <w:rsid w:val="007A7160"/>
    <w:rsid w:val="007A716D"/>
    <w:rsid w:val="007B0D42"/>
    <w:rsid w:val="007B24D7"/>
    <w:rsid w:val="007B2922"/>
    <w:rsid w:val="007B2BEA"/>
    <w:rsid w:val="007B36B4"/>
    <w:rsid w:val="007B57A7"/>
    <w:rsid w:val="007B5DB5"/>
    <w:rsid w:val="007B5F77"/>
    <w:rsid w:val="007C0E4D"/>
    <w:rsid w:val="007C14B3"/>
    <w:rsid w:val="007C18E7"/>
    <w:rsid w:val="007C28D4"/>
    <w:rsid w:val="007C3BB6"/>
    <w:rsid w:val="007C6BB3"/>
    <w:rsid w:val="007D0079"/>
    <w:rsid w:val="007D0469"/>
    <w:rsid w:val="007D23C9"/>
    <w:rsid w:val="007D2A5E"/>
    <w:rsid w:val="007D4A16"/>
    <w:rsid w:val="007D5E24"/>
    <w:rsid w:val="007E0C5D"/>
    <w:rsid w:val="007E19FD"/>
    <w:rsid w:val="007E2EE7"/>
    <w:rsid w:val="007E3BF1"/>
    <w:rsid w:val="007E52F9"/>
    <w:rsid w:val="007E6AD1"/>
    <w:rsid w:val="007E703A"/>
    <w:rsid w:val="007E73D2"/>
    <w:rsid w:val="007E7F1F"/>
    <w:rsid w:val="007F13C8"/>
    <w:rsid w:val="007F2424"/>
    <w:rsid w:val="007F26F0"/>
    <w:rsid w:val="007F2A8A"/>
    <w:rsid w:val="007F2D40"/>
    <w:rsid w:val="007F3ACE"/>
    <w:rsid w:val="007F55A2"/>
    <w:rsid w:val="007F609D"/>
    <w:rsid w:val="007F6562"/>
    <w:rsid w:val="0080234B"/>
    <w:rsid w:val="00803E23"/>
    <w:rsid w:val="00804B79"/>
    <w:rsid w:val="008075C5"/>
    <w:rsid w:val="00807EEB"/>
    <w:rsid w:val="0081305B"/>
    <w:rsid w:val="008142F3"/>
    <w:rsid w:val="00816A6F"/>
    <w:rsid w:val="008213A8"/>
    <w:rsid w:val="008223E3"/>
    <w:rsid w:val="00822823"/>
    <w:rsid w:val="008253D7"/>
    <w:rsid w:val="00830265"/>
    <w:rsid w:val="008303D4"/>
    <w:rsid w:val="00830C23"/>
    <w:rsid w:val="00831E0C"/>
    <w:rsid w:val="0083212B"/>
    <w:rsid w:val="00832C69"/>
    <w:rsid w:val="00832C7B"/>
    <w:rsid w:val="00834691"/>
    <w:rsid w:val="00835877"/>
    <w:rsid w:val="00837673"/>
    <w:rsid w:val="00837ADB"/>
    <w:rsid w:val="0084026D"/>
    <w:rsid w:val="00840933"/>
    <w:rsid w:val="0084248F"/>
    <w:rsid w:val="00843026"/>
    <w:rsid w:val="008431D8"/>
    <w:rsid w:val="00846674"/>
    <w:rsid w:val="00846B9E"/>
    <w:rsid w:val="00846D12"/>
    <w:rsid w:val="00847011"/>
    <w:rsid w:val="008470CE"/>
    <w:rsid w:val="0085029D"/>
    <w:rsid w:val="00850D48"/>
    <w:rsid w:val="0085204A"/>
    <w:rsid w:val="00853C88"/>
    <w:rsid w:val="008559D4"/>
    <w:rsid w:val="00855F02"/>
    <w:rsid w:val="00856C7A"/>
    <w:rsid w:val="008575FF"/>
    <w:rsid w:val="0085797D"/>
    <w:rsid w:val="00860D73"/>
    <w:rsid w:val="00863124"/>
    <w:rsid w:val="008636ED"/>
    <w:rsid w:val="00864600"/>
    <w:rsid w:val="00865546"/>
    <w:rsid w:val="00865A65"/>
    <w:rsid w:val="008672CC"/>
    <w:rsid w:val="00867613"/>
    <w:rsid w:val="00870B26"/>
    <w:rsid w:val="00870B37"/>
    <w:rsid w:val="0087133E"/>
    <w:rsid w:val="008714A1"/>
    <w:rsid w:val="008714DB"/>
    <w:rsid w:val="00873B0F"/>
    <w:rsid w:val="00875326"/>
    <w:rsid w:val="008753B5"/>
    <w:rsid w:val="00875976"/>
    <w:rsid w:val="00876F9D"/>
    <w:rsid w:val="00877D33"/>
    <w:rsid w:val="0088024C"/>
    <w:rsid w:val="00883580"/>
    <w:rsid w:val="008835C7"/>
    <w:rsid w:val="0088371B"/>
    <w:rsid w:val="008838D1"/>
    <w:rsid w:val="00884447"/>
    <w:rsid w:val="008848DF"/>
    <w:rsid w:val="00885CD9"/>
    <w:rsid w:val="00886B22"/>
    <w:rsid w:val="00891D73"/>
    <w:rsid w:val="008A03AF"/>
    <w:rsid w:val="008A2B46"/>
    <w:rsid w:val="008A2FD4"/>
    <w:rsid w:val="008A4EE4"/>
    <w:rsid w:val="008A6582"/>
    <w:rsid w:val="008A7000"/>
    <w:rsid w:val="008A7770"/>
    <w:rsid w:val="008A7932"/>
    <w:rsid w:val="008B19D2"/>
    <w:rsid w:val="008B1F47"/>
    <w:rsid w:val="008B2B08"/>
    <w:rsid w:val="008B2DD2"/>
    <w:rsid w:val="008B2DE9"/>
    <w:rsid w:val="008B487E"/>
    <w:rsid w:val="008B49B1"/>
    <w:rsid w:val="008B6034"/>
    <w:rsid w:val="008B626D"/>
    <w:rsid w:val="008B6A53"/>
    <w:rsid w:val="008B703B"/>
    <w:rsid w:val="008B75B3"/>
    <w:rsid w:val="008C14D5"/>
    <w:rsid w:val="008C1ECB"/>
    <w:rsid w:val="008C2C1C"/>
    <w:rsid w:val="008C70AA"/>
    <w:rsid w:val="008C711A"/>
    <w:rsid w:val="008C742C"/>
    <w:rsid w:val="008C7982"/>
    <w:rsid w:val="008D1C7E"/>
    <w:rsid w:val="008D1E86"/>
    <w:rsid w:val="008D24BC"/>
    <w:rsid w:val="008D29F6"/>
    <w:rsid w:val="008D32C0"/>
    <w:rsid w:val="008D3A4D"/>
    <w:rsid w:val="008D41F8"/>
    <w:rsid w:val="008D48EB"/>
    <w:rsid w:val="008D51BF"/>
    <w:rsid w:val="008D6A87"/>
    <w:rsid w:val="008E1D12"/>
    <w:rsid w:val="008E26D0"/>
    <w:rsid w:val="008E439E"/>
    <w:rsid w:val="008E4C5D"/>
    <w:rsid w:val="008E4E7D"/>
    <w:rsid w:val="008E5B10"/>
    <w:rsid w:val="008E6367"/>
    <w:rsid w:val="008E653C"/>
    <w:rsid w:val="008E6FCB"/>
    <w:rsid w:val="008F01EF"/>
    <w:rsid w:val="008F2916"/>
    <w:rsid w:val="008F2B4F"/>
    <w:rsid w:val="008F46B6"/>
    <w:rsid w:val="008F4C5C"/>
    <w:rsid w:val="008F4D4E"/>
    <w:rsid w:val="008F564D"/>
    <w:rsid w:val="00900841"/>
    <w:rsid w:val="00901C83"/>
    <w:rsid w:val="009024D3"/>
    <w:rsid w:val="00906A6F"/>
    <w:rsid w:val="009075D8"/>
    <w:rsid w:val="00911619"/>
    <w:rsid w:val="009116D3"/>
    <w:rsid w:val="00912142"/>
    <w:rsid w:val="00912768"/>
    <w:rsid w:val="00913247"/>
    <w:rsid w:val="009146E1"/>
    <w:rsid w:val="009155FB"/>
    <w:rsid w:val="0091598A"/>
    <w:rsid w:val="00915AFE"/>
    <w:rsid w:val="0091602D"/>
    <w:rsid w:val="0091629D"/>
    <w:rsid w:val="00916411"/>
    <w:rsid w:val="00916D2C"/>
    <w:rsid w:val="00920EB9"/>
    <w:rsid w:val="0092238B"/>
    <w:rsid w:val="009235D3"/>
    <w:rsid w:val="009238E8"/>
    <w:rsid w:val="00924DED"/>
    <w:rsid w:val="009311D2"/>
    <w:rsid w:val="0093142C"/>
    <w:rsid w:val="009331BD"/>
    <w:rsid w:val="00933BD1"/>
    <w:rsid w:val="00933FB9"/>
    <w:rsid w:val="00935258"/>
    <w:rsid w:val="00936C3F"/>
    <w:rsid w:val="00937B4C"/>
    <w:rsid w:val="00941348"/>
    <w:rsid w:val="0094169D"/>
    <w:rsid w:val="00942EC2"/>
    <w:rsid w:val="00943020"/>
    <w:rsid w:val="00943210"/>
    <w:rsid w:val="00944D92"/>
    <w:rsid w:val="00946A89"/>
    <w:rsid w:val="00947770"/>
    <w:rsid w:val="009479C6"/>
    <w:rsid w:val="00950772"/>
    <w:rsid w:val="0095154A"/>
    <w:rsid w:val="00951B1C"/>
    <w:rsid w:val="00953FDA"/>
    <w:rsid w:val="009559D7"/>
    <w:rsid w:val="00956D44"/>
    <w:rsid w:val="009573B7"/>
    <w:rsid w:val="00957CBD"/>
    <w:rsid w:val="0096062D"/>
    <w:rsid w:val="0096106B"/>
    <w:rsid w:val="00961D5E"/>
    <w:rsid w:val="00962AAE"/>
    <w:rsid w:val="009639E5"/>
    <w:rsid w:val="009640BE"/>
    <w:rsid w:val="00964611"/>
    <w:rsid w:val="0096678B"/>
    <w:rsid w:val="009670BB"/>
    <w:rsid w:val="00971637"/>
    <w:rsid w:val="00971B71"/>
    <w:rsid w:val="00972B1B"/>
    <w:rsid w:val="00975E73"/>
    <w:rsid w:val="0097795D"/>
    <w:rsid w:val="009803BA"/>
    <w:rsid w:val="0098087D"/>
    <w:rsid w:val="00980D23"/>
    <w:rsid w:val="00981DFD"/>
    <w:rsid w:val="009824CD"/>
    <w:rsid w:val="00982BD1"/>
    <w:rsid w:val="00983D5B"/>
    <w:rsid w:val="0098588E"/>
    <w:rsid w:val="009867D7"/>
    <w:rsid w:val="00987BEC"/>
    <w:rsid w:val="00987D96"/>
    <w:rsid w:val="0099000D"/>
    <w:rsid w:val="009912A7"/>
    <w:rsid w:val="009918D0"/>
    <w:rsid w:val="00993404"/>
    <w:rsid w:val="0099786A"/>
    <w:rsid w:val="00997C34"/>
    <w:rsid w:val="009A0326"/>
    <w:rsid w:val="009A107F"/>
    <w:rsid w:val="009A545D"/>
    <w:rsid w:val="009A58E3"/>
    <w:rsid w:val="009A6882"/>
    <w:rsid w:val="009A73C2"/>
    <w:rsid w:val="009A7F40"/>
    <w:rsid w:val="009B0073"/>
    <w:rsid w:val="009B0644"/>
    <w:rsid w:val="009B1036"/>
    <w:rsid w:val="009B3420"/>
    <w:rsid w:val="009B34AD"/>
    <w:rsid w:val="009B43BE"/>
    <w:rsid w:val="009C1B3D"/>
    <w:rsid w:val="009C22C4"/>
    <w:rsid w:val="009C4225"/>
    <w:rsid w:val="009C4457"/>
    <w:rsid w:val="009C44BA"/>
    <w:rsid w:val="009C62B4"/>
    <w:rsid w:val="009D0D95"/>
    <w:rsid w:val="009D1002"/>
    <w:rsid w:val="009D2275"/>
    <w:rsid w:val="009D2CDC"/>
    <w:rsid w:val="009D3CBD"/>
    <w:rsid w:val="009D3E97"/>
    <w:rsid w:val="009D4237"/>
    <w:rsid w:val="009D471A"/>
    <w:rsid w:val="009D4B52"/>
    <w:rsid w:val="009D73A1"/>
    <w:rsid w:val="009E02EF"/>
    <w:rsid w:val="009E109E"/>
    <w:rsid w:val="009E10B9"/>
    <w:rsid w:val="009E1D26"/>
    <w:rsid w:val="009E24B7"/>
    <w:rsid w:val="009E274B"/>
    <w:rsid w:val="009E287F"/>
    <w:rsid w:val="009E3E0F"/>
    <w:rsid w:val="009E4290"/>
    <w:rsid w:val="009E4398"/>
    <w:rsid w:val="009E4E04"/>
    <w:rsid w:val="009E610A"/>
    <w:rsid w:val="009E6806"/>
    <w:rsid w:val="009E6AF5"/>
    <w:rsid w:val="009E73E4"/>
    <w:rsid w:val="009F354D"/>
    <w:rsid w:val="009F538B"/>
    <w:rsid w:val="009F550F"/>
    <w:rsid w:val="009F5D39"/>
    <w:rsid w:val="00A02FD6"/>
    <w:rsid w:val="00A03CB7"/>
    <w:rsid w:val="00A0412C"/>
    <w:rsid w:val="00A04F0F"/>
    <w:rsid w:val="00A05BCA"/>
    <w:rsid w:val="00A064B8"/>
    <w:rsid w:val="00A078CB"/>
    <w:rsid w:val="00A1101C"/>
    <w:rsid w:val="00A1109B"/>
    <w:rsid w:val="00A13084"/>
    <w:rsid w:val="00A13F62"/>
    <w:rsid w:val="00A14AAF"/>
    <w:rsid w:val="00A14C45"/>
    <w:rsid w:val="00A155AE"/>
    <w:rsid w:val="00A1627B"/>
    <w:rsid w:val="00A16952"/>
    <w:rsid w:val="00A200B3"/>
    <w:rsid w:val="00A20EAB"/>
    <w:rsid w:val="00A23B12"/>
    <w:rsid w:val="00A3076A"/>
    <w:rsid w:val="00A329A2"/>
    <w:rsid w:val="00A3382C"/>
    <w:rsid w:val="00A33AAB"/>
    <w:rsid w:val="00A33B9D"/>
    <w:rsid w:val="00A37256"/>
    <w:rsid w:val="00A377C2"/>
    <w:rsid w:val="00A37D03"/>
    <w:rsid w:val="00A405CE"/>
    <w:rsid w:val="00A41899"/>
    <w:rsid w:val="00A4387D"/>
    <w:rsid w:val="00A43A4B"/>
    <w:rsid w:val="00A476B9"/>
    <w:rsid w:val="00A47775"/>
    <w:rsid w:val="00A4778B"/>
    <w:rsid w:val="00A50FAE"/>
    <w:rsid w:val="00A51EDD"/>
    <w:rsid w:val="00A54181"/>
    <w:rsid w:val="00A552D0"/>
    <w:rsid w:val="00A55D7E"/>
    <w:rsid w:val="00A57FE1"/>
    <w:rsid w:val="00A60645"/>
    <w:rsid w:val="00A6119B"/>
    <w:rsid w:val="00A62690"/>
    <w:rsid w:val="00A628C0"/>
    <w:rsid w:val="00A642AE"/>
    <w:rsid w:val="00A65A1F"/>
    <w:rsid w:val="00A67938"/>
    <w:rsid w:val="00A67DC6"/>
    <w:rsid w:val="00A70654"/>
    <w:rsid w:val="00A71794"/>
    <w:rsid w:val="00A72380"/>
    <w:rsid w:val="00A7296F"/>
    <w:rsid w:val="00A74EA6"/>
    <w:rsid w:val="00A75372"/>
    <w:rsid w:val="00A76ED4"/>
    <w:rsid w:val="00A80113"/>
    <w:rsid w:val="00A803D2"/>
    <w:rsid w:val="00A821A1"/>
    <w:rsid w:val="00A8742C"/>
    <w:rsid w:val="00A87583"/>
    <w:rsid w:val="00A9024F"/>
    <w:rsid w:val="00A912F0"/>
    <w:rsid w:val="00A91ACF"/>
    <w:rsid w:val="00A91C42"/>
    <w:rsid w:val="00A9215F"/>
    <w:rsid w:val="00A95EBD"/>
    <w:rsid w:val="00A967F2"/>
    <w:rsid w:val="00A971CE"/>
    <w:rsid w:val="00AA0AF5"/>
    <w:rsid w:val="00AA0B65"/>
    <w:rsid w:val="00AA0F4B"/>
    <w:rsid w:val="00AA24BE"/>
    <w:rsid w:val="00AA25EE"/>
    <w:rsid w:val="00AA360C"/>
    <w:rsid w:val="00AA3D3C"/>
    <w:rsid w:val="00AA6A37"/>
    <w:rsid w:val="00AA78AD"/>
    <w:rsid w:val="00AB1B22"/>
    <w:rsid w:val="00AB3E61"/>
    <w:rsid w:val="00AB6692"/>
    <w:rsid w:val="00AB6FA0"/>
    <w:rsid w:val="00AC185B"/>
    <w:rsid w:val="00AC1F6B"/>
    <w:rsid w:val="00AC2E6F"/>
    <w:rsid w:val="00AC3F5D"/>
    <w:rsid w:val="00AC5062"/>
    <w:rsid w:val="00AC7960"/>
    <w:rsid w:val="00AD1E63"/>
    <w:rsid w:val="00AD3454"/>
    <w:rsid w:val="00AD3A71"/>
    <w:rsid w:val="00AD45E9"/>
    <w:rsid w:val="00AD5F65"/>
    <w:rsid w:val="00AD7793"/>
    <w:rsid w:val="00AE01C8"/>
    <w:rsid w:val="00AE0495"/>
    <w:rsid w:val="00AE3F7A"/>
    <w:rsid w:val="00AE43D9"/>
    <w:rsid w:val="00AE4A60"/>
    <w:rsid w:val="00AE5A96"/>
    <w:rsid w:val="00AE5D58"/>
    <w:rsid w:val="00AE7E79"/>
    <w:rsid w:val="00AF009D"/>
    <w:rsid w:val="00AF2B57"/>
    <w:rsid w:val="00AF2E8F"/>
    <w:rsid w:val="00AF6C37"/>
    <w:rsid w:val="00AF6FA9"/>
    <w:rsid w:val="00AF72B7"/>
    <w:rsid w:val="00AF77A6"/>
    <w:rsid w:val="00B01DEE"/>
    <w:rsid w:val="00B020FD"/>
    <w:rsid w:val="00B02580"/>
    <w:rsid w:val="00B02B37"/>
    <w:rsid w:val="00B044F6"/>
    <w:rsid w:val="00B15FCD"/>
    <w:rsid w:val="00B16B49"/>
    <w:rsid w:val="00B16F32"/>
    <w:rsid w:val="00B202B4"/>
    <w:rsid w:val="00B203C2"/>
    <w:rsid w:val="00B2043F"/>
    <w:rsid w:val="00B205F4"/>
    <w:rsid w:val="00B205FF"/>
    <w:rsid w:val="00B21002"/>
    <w:rsid w:val="00B2209C"/>
    <w:rsid w:val="00B23002"/>
    <w:rsid w:val="00B23994"/>
    <w:rsid w:val="00B243DC"/>
    <w:rsid w:val="00B246BD"/>
    <w:rsid w:val="00B25659"/>
    <w:rsid w:val="00B26729"/>
    <w:rsid w:val="00B27B9F"/>
    <w:rsid w:val="00B27C87"/>
    <w:rsid w:val="00B32249"/>
    <w:rsid w:val="00B324FF"/>
    <w:rsid w:val="00B35A4A"/>
    <w:rsid w:val="00B36F5C"/>
    <w:rsid w:val="00B37D4B"/>
    <w:rsid w:val="00B40B51"/>
    <w:rsid w:val="00B434A7"/>
    <w:rsid w:val="00B43942"/>
    <w:rsid w:val="00B45009"/>
    <w:rsid w:val="00B4606D"/>
    <w:rsid w:val="00B55180"/>
    <w:rsid w:val="00B57412"/>
    <w:rsid w:val="00B577E1"/>
    <w:rsid w:val="00B615E8"/>
    <w:rsid w:val="00B62711"/>
    <w:rsid w:val="00B62A72"/>
    <w:rsid w:val="00B63B63"/>
    <w:rsid w:val="00B64865"/>
    <w:rsid w:val="00B64FDC"/>
    <w:rsid w:val="00B67803"/>
    <w:rsid w:val="00B70079"/>
    <w:rsid w:val="00B70356"/>
    <w:rsid w:val="00B7276F"/>
    <w:rsid w:val="00B7356A"/>
    <w:rsid w:val="00B73611"/>
    <w:rsid w:val="00B73BDA"/>
    <w:rsid w:val="00B74BBB"/>
    <w:rsid w:val="00B772D6"/>
    <w:rsid w:val="00B806BB"/>
    <w:rsid w:val="00B8088F"/>
    <w:rsid w:val="00B82620"/>
    <w:rsid w:val="00B83862"/>
    <w:rsid w:val="00B83FD1"/>
    <w:rsid w:val="00B8436D"/>
    <w:rsid w:val="00B84739"/>
    <w:rsid w:val="00B84E86"/>
    <w:rsid w:val="00B85507"/>
    <w:rsid w:val="00B859D5"/>
    <w:rsid w:val="00B93CD0"/>
    <w:rsid w:val="00B9463F"/>
    <w:rsid w:val="00B946D4"/>
    <w:rsid w:val="00B95EF6"/>
    <w:rsid w:val="00B96134"/>
    <w:rsid w:val="00B96C04"/>
    <w:rsid w:val="00B975C1"/>
    <w:rsid w:val="00BA17CA"/>
    <w:rsid w:val="00BA190F"/>
    <w:rsid w:val="00BA27CE"/>
    <w:rsid w:val="00BA2F0F"/>
    <w:rsid w:val="00BA3AD8"/>
    <w:rsid w:val="00BA4E69"/>
    <w:rsid w:val="00BA6154"/>
    <w:rsid w:val="00BA6E78"/>
    <w:rsid w:val="00BB22E2"/>
    <w:rsid w:val="00BB2548"/>
    <w:rsid w:val="00BB2924"/>
    <w:rsid w:val="00BC0234"/>
    <w:rsid w:val="00BC1B29"/>
    <w:rsid w:val="00BC2AC5"/>
    <w:rsid w:val="00BC465D"/>
    <w:rsid w:val="00BC5061"/>
    <w:rsid w:val="00BC6A13"/>
    <w:rsid w:val="00BC6EE1"/>
    <w:rsid w:val="00BD03BB"/>
    <w:rsid w:val="00BD141B"/>
    <w:rsid w:val="00BD2245"/>
    <w:rsid w:val="00BD501B"/>
    <w:rsid w:val="00BD61C3"/>
    <w:rsid w:val="00BE0248"/>
    <w:rsid w:val="00BE077C"/>
    <w:rsid w:val="00BE11E2"/>
    <w:rsid w:val="00BE1670"/>
    <w:rsid w:val="00BE42C1"/>
    <w:rsid w:val="00BF01E6"/>
    <w:rsid w:val="00BF0815"/>
    <w:rsid w:val="00BF0FDF"/>
    <w:rsid w:val="00BF2F8F"/>
    <w:rsid w:val="00BF3286"/>
    <w:rsid w:val="00BF4B53"/>
    <w:rsid w:val="00C03DA7"/>
    <w:rsid w:val="00C0502E"/>
    <w:rsid w:val="00C068B7"/>
    <w:rsid w:val="00C07B95"/>
    <w:rsid w:val="00C07C5E"/>
    <w:rsid w:val="00C10FD7"/>
    <w:rsid w:val="00C13B52"/>
    <w:rsid w:val="00C146A9"/>
    <w:rsid w:val="00C16C95"/>
    <w:rsid w:val="00C176B0"/>
    <w:rsid w:val="00C20243"/>
    <w:rsid w:val="00C20529"/>
    <w:rsid w:val="00C22635"/>
    <w:rsid w:val="00C243A2"/>
    <w:rsid w:val="00C24917"/>
    <w:rsid w:val="00C27645"/>
    <w:rsid w:val="00C300D1"/>
    <w:rsid w:val="00C30DE1"/>
    <w:rsid w:val="00C31020"/>
    <w:rsid w:val="00C31BE3"/>
    <w:rsid w:val="00C32808"/>
    <w:rsid w:val="00C32AD7"/>
    <w:rsid w:val="00C3460E"/>
    <w:rsid w:val="00C3662B"/>
    <w:rsid w:val="00C377F2"/>
    <w:rsid w:val="00C37D34"/>
    <w:rsid w:val="00C41D02"/>
    <w:rsid w:val="00C41D72"/>
    <w:rsid w:val="00C4347C"/>
    <w:rsid w:val="00C452AA"/>
    <w:rsid w:val="00C45A04"/>
    <w:rsid w:val="00C46896"/>
    <w:rsid w:val="00C47C8A"/>
    <w:rsid w:val="00C505F4"/>
    <w:rsid w:val="00C51743"/>
    <w:rsid w:val="00C562F5"/>
    <w:rsid w:val="00C564C0"/>
    <w:rsid w:val="00C56D05"/>
    <w:rsid w:val="00C57052"/>
    <w:rsid w:val="00C60EF8"/>
    <w:rsid w:val="00C61DFB"/>
    <w:rsid w:val="00C6244E"/>
    <w:rsid w:val="00C626F7"/>
    <w:rsid w:val="00C62E4A"/>
    <w:rsid w:val="00C63BB7"/>
    <w:rsid w:val="00C64B8D"/>
    <w:rsid w:val="00C670C4"/>
    <w:rsid w:val="00C671B9"/>
    <w:rsid w:val="00C718F1"/>
    <w:rsid w:val="00C72963"/>
    <w:rsid w:val="00C7300B"/>
    <w:rsid w:val="00C73869"/>
    <w:rsid w:val="00C73E14"/>
    <w:rsid w:val="00C741DC"/>
    <w:rsid w:val="00C751AF"/>
    <w:rsid w:val="00C76F65"/>
    <w:rsid w:val="00C8330B"/>
    <w:rsid w:val="00C84D08"/>
    <w:rsid w:val="00C8523E"/>
    <w:rsid w:val="00C8575C"/>
    <w:rsid w:val="00C914F9"/>
    <w:rsid w:val="00C933BD"/>
    <w:rsid w:val="00C94FB2"/>
    <w:rsid w:val="00C966D0"/>
    <w:rsid w:val="00C96E7E"/>
    <w:rsid w:val="00C9701B"/>
    <w:rsid w:val="00C9773C"/>
    <w:rsid w:val="00CA04AC"/>
    <w:rsid w:val="00CA17A2"/>
    <w:rsid w:val="00CA4077"/>
    <w:rsid w:val="00CA4431"/>
    <w:rsid w:val="00CA4B82"/>
    <w:rsid w:val="00CA6E41"/>
    <w:rsid w:val="00CA7061"/>
    <w:rsid w:val="00CA72A4"/>
    <w:rsid w:val="00CB370A"/>
    <w:rsid w:val="00CB40B6"/>
    <w:rsid w:val="00CB4773"/>
    <w:rsid w:val="00CB69DA"/>
    <w:rsid w:val="00CB785E"/>
    <w:rsid w:val="00CB7A1D"/>
    <w:rsid w:val="00CC351A"/>
    <w:rsid w:val="00CC38A3"/>
    <w:rsid w:val="00CC52F4"/>
    <w:rsid w:val="00CC56C0"/>
    <w:rsid w:val="00CC77DA"/>
    <w:rsid w:val="00CC7CB2"/>
    <w:rsid w:val="00CD0A7E"/>
    <w:rsid w:val="00CD0E66"/>
    <w:rsid w:val="00CD1A30"/>
    <w:rsid w:val="00CD2B75"/>
    <w:rsid w:val="00CD2E35"/>
    <w:rsid w:val="00CD5591"/>
    <w:rsid w:val="00CD5709"/>
    <w:rsid w:val="00CD61A3"/>
    <w:rsid w:val="00CE060D"/>
    <w:rsid w:val="00CE1367"/>
    <w:rsid w:val="00CE18A5"/>
    <w:rsid w:val="00CE1AC0"/>
    <w:rsid w:val="00CE2D8E"/>
    <w:rsid w:val="00CE3D61"/>
    <w:rsid w:val="00CE51AF"/>
    <w:rsid w:val="00CE55BA"/>
    <w:rsid w:val="00CE567E"/>
    <w:rsid w:val="00CE5FDF"/>
    <w:rsid w:val="00CF062C"/>
    <w:rsid w:val="00CF2B82"/>
    <w:rsid w:val="00CF5765"/>
    <w:rsid w:val="00CF694C"/>
    <w:rsid w:val="00CF6FFC"/>
    <w:rsid w:val="00CF7768"/>
    <w:rsid w:val="00CF7BD8"/>
    <w:rsid w:val="00D004A0"/>
    <w:rsid w:val="00D03081"/>
    <w:rsid w:val="00D05125"/>
    <w:rsid w:val="00D05225"/>
    <w:rsid w:val="00D0545B"/>
    <w:rsid w:val="00D0632F"/>
    <w:rsid w:val="00D07402"/>
    <w:rsid w:val="00D07481"/>
    <w:rsid w:val="00D10293"/>
    <w:rsid w:val="00D10811"/>
    <w:rsid w:val="00D1118E"/>
    <w:rsid w:val="00D11230"/>
    <w:rsid w:val="00D12199"/>
    <w:rsid w:val="00D179BC"/>
    <w:rsid w:val="00D213E1"/>
    <w:rsid w:val="00D21A39"/>
    <w:rsid w:val="00D238E4"/>
    <w:rsid w:val="00D23DF7"/>
    <w:rsid w:val="00D24283"/>
    <w:rsid w:val="00D24A11"/>
    <w:rsid w:val="00D25E0D"/>
    <w:rsid w:val="00D26704"/>
    <w:rsid w:val="00D26C02"/>
    <w:rsid w:val="00D26EAD"/>
    <w:rsid w:val="00D27B54"/>
    <w:rsid w:val="00D27F47"/>
    <w:rsid w:val="00D304FC"/>
    <w:rsid w:val="00D34726"/>
    <w:rsid w:val="00D4059B"/>
    <w:rsid w:val="00D40C5F"/>
    <w:rsid w:val="00D4105A"/>
    <w:rsid w:val="00D4179F"/>
    <w:rsid w:val="00D41E08"/>
    <w:rsid w:val="00D41F87"/>
    <w:rsid w:val="00D42399"/>
    <w:rsid w:val="00D4458D"/>
    <w:rsid w:val="00D45048"/>
    <w:rsid w:val="00D457A1"/>
    <w:rsid w:val="00D46434"/>
    <w:rsid w:val="00D506BE"/>
    <w:rsid w:val="00D50BC5"/>
    <w:rsid w:val="00D53288"/>
    <w:rsid w:val="00D55432"/>
    <w:rsid w:val="00D55FA1"/>
    <w:rsid w:val="00D5635F"/>
    <w:rsid w:val="00D57178"/>
    <w:rsid w:val="00D6128A"/>
    <w:rsid w:val="00D612B7"/>
    <w:rsid w:val="00D61CAB"/>
    <w:rsid w:val="00D636EE"/>
    <w:rsid w:val="00D63E7F"/>
    <w:rsid w:val="00D64DAC"/>
    <w:rsid w:val="00D64DDA"/>
    <w:rsid w:val="00D65F38"/>
    <w:rsid w:val="00D67BDD"/>
    <w:rsid w:val="00D72283"/>
    <w:rsid w:val="00D7291C"/>
    <w:rsid w:val="00D74977"/>
    <w:rsid w:val="00D74CB4"/>
    <w:rsid w:val="00D7587F"/>
    <w:rsid w:val="00D7687B"/>
    <w:rsid w:val="00D76E83"/>
    <w:rsid w:val="00D77B5B"/>
    <w:rsid w:val="00D77E28"/>
    <w:rsid w:val="00D8046B"/>
    <w:rsid w:val="00D8462D"/>
    <w:rsid w:val="00D84CFD"/>
    <w:rsid w:val="00D85E6B"/>
    <w:rsid w:val="00D9082B"/>
    <w:rsid w:val="00D90C36"/>
    <w:rsid w:val="00D917DD"/>
    <w:rsid w:val="00D918D0"/>
    <w:rsid w:val="00D92093"/>
    <w:rsid w:val="00D9233F"/>
    <w:rsid w:val="00D9300B"/>
    <w:rsid w:val="00D953F3"/>
    <w:rsid w:val="00D955FD"/>
    <w:rsid w:val="00D96824"/>
    <w:rsid w:val="00D96B13"/>
    <w:rsid w:val="00D96B1C"/>
    <w:rsid w:val="00DA0CA1"/>
    <w:rsid w:val="00DA195A"/>
    <w:rsid w:val="00DA36D0"/>
    <w:rsid w:val="00DA460B"/>
    <w:rsid w:val="00DA4FFD"/>
    <w:rsid w:val="00DA611F"/>
    <w:rsid w:val="00DA6EEA"/>
    <w:rsid w:val="00DA6EEB"/>
    <w:rsid w:val="00DA76A5"/>
    <w:rsid w:val="00DB0515"/>
    <w:rsid w:val="00DB1103"/>
    <w:rsid w:val="00DB2C9F"/>
    <w:rsid w:val="00DB2FB4"/>
    <w:rsid w:val="00DB3037"/>
    <w:rsid w:val="00DB441D"/>
    <w:rsid w:val="00DB5074"/>
    <w:rsid w:val="00DB759A"/>
    <w:rsid w:val="00DC1A6F"/>
    <w:rsid w:val="00DC3269"/>
    <w:rsid w:val="00DC3701"/>
    <w:rsid w:val="00DD3F18"/>
    <w:rsid w:val="00DD4088"/>
    <w:rsid w:val="00DD66D0"/>
    <w:rsid w:val="00DE04B9"/>
    <w:rsid w:val="00DE28CE"/>
    <w:rsid w:val="00DE46DA"/>
    <w:rsid w:val="00DE6618"/>
    <w:rsid w:val="00DE6793"/>
    <w:rsid w:val="00DE789D"/>
    <w:rsid w:val="00DF113D"/>
    <w:rsid w:val="00DF3632"/>
    <w:rsid w:val="00DF3CE7"/>
    <w:rsid w:val="00DF5C00"/>
    <w:rsid w:val="00DF5D7A"/>
    <w:rsid w:val="00DF5FD1"/>
    <w:rsid w:val="00DF63B9"/>
    <w:rsid w:val="00DF70A7"/>
    <w:rsid w:val="00DF77A5"/>
    <w:rsid w:val="00DF7B2D"/>
    <w:rsid w:val="00E028F0"/>
    <w:rsid w:val="00E05277"/>
    <w:rsid w:val="00E05F21"/>
    <w:rsid w:val="00E0688B"/>
    <w:rsid w:val="00E077EE"/>
    <w:rsid w:val="00E10615"/>
    <w:rsid w:val="00E1135D"/>
    <w:rsid w:val="00E21FFC"/>
    <w:rsid w:val="00E228CE"/>
    <w:rsid w:val="00E2381B"/>
    <w:rsid w:val="00E23BF6"/>
    <w:rsid w:val="00E24E17"/>
    <w:rsid w:val="00E2618A"/>
    <w:rsid w:val="00E2718C"/>
    <w:rsid w:val="00E2736C"/>
    <w:rsid w:val="00E30A9B"/>
    <w:rsid w:val="00E31392"/>
    <w:rsid w:val="00E31623"/>
    <w:rsid w:val="00E325A5"/>
    <w:rsid w:val="00E34DD9"/>
    <w:rsid w:val="00E35A4C"/>
    <w:rsid w:val="00E361AD"/>
    <w:rsid w:val="00E36812"/>
    <w:rsid w:val="00E37442"/>
    <w:rsid w:val="00E42B09"/>
    <w:rsid w:val="00E44241"/>
    <w:rsid w:val="00E44EA6"/>
    <w:rsid w:val="00E47396"/>
    <w:rsid w:val="00E47A11"/>
    <w:rsid w:val="00E50D96"/>
    <w:rsid w:val="00E5223B"/>
    <w:rsid w:val="00E53D71"/>
    <w:rsid w:val="00E54EBE"/>
    <w:rsid w:val="00E55892"/>
    <w:rsid w:val="00E56955"/>
    <w:rsid w:val="00E5795E"/>
    <w:rsid w:val="00E57BA5"/>
    <w:rsid w:val="00E645E5"/>
    <w:rsid w:val="00E70246"/>
    <w:rsid w:val="00E737C7"/>
    <w:rsid w:val="00E742F8"/>
    <w:rsid w:val="00E74E73"/>
    <w:rsid w:val="00E7521A"/>
    <w:rsid w:val="00E759D9"/>
    <w:rsid w:val="00E76009"/>
    <w:rsid w:val="00E76224"/>
    <w:rsid w:val="00E76FB5"/>
    <w:rsid w:val="00E82BE9"/>
    <w:rsid w:val="00E83C8F"/>
    <w:rsid w:val="00E86C70"/>
    <w:rsid w:val="00E87A37"/>
    <w:rsid w:val="00E87B21"/>
    <w:rsid w:val="00E92CA2"/>
    <w:rsid w:val="00E9518D"/>
    <w:rsid w:val="00E967C1"/>
    <w:rsid w:val="00E97062"/>
    <w:rsid w:val="00EA049A"/>
    <w:rsid w:val="00EA2D1B"/>
    <w:rsid w:val="00EA37A8"/>
    <w:rsid w:val="00EA3D82"/>
    <w:rsid w:val="00EA56B9"/>
    <w:rsid w:val="00EA6005"/>
    <w:rsid w:val="00EA651E"/>
    <w:rsid w:val="00EA6B14"/>
    <w:rsid w:val="00EA74F2"/>
    <w:rsid w:val="00EB0EBE"/>
    <w:rsid w:val="00EB2A0E"/>
    <w:rsid w:val="00EB395D"/>
    <w:rsid w:val="00EB498F"/>
    <w:rsid w:val="00EB64EA"/>
    <w:rsid w:val="00EB65B3"/>
    <w:rsid w:val="00EB6E0B"/>
    <w:rsid w:val="00EB738F"/>
    <w:rsid w:val="00EC2EC1"/>
    <w:rsid w:val="00EC352B"/>
    <w:rsid w:val="00EC4BEA"/>
    <w:rsid w:val="00EC53CB"/>
    <w:rsid w:val="00EC6DC4"/>
    <w:rsid w:val="00ED11FD"/>
    <w:rsid w:val="00ED17BF"/>
    <w:rsid w:val="00ED19E6"/>
    <w:rsid w:val="00ED1D5B"/>
    <w:rsid w:val="00ED2810"/>
    <w:rsid w:val="00ED3F1A"/>
    <w:rsid w:val="00ED4AB6"/>
    <w:rsid w:val="00ED51A6"/>
    <w:rsid w:val="00ED54A8"/>
    <w:rsid w:val="00EE57BA"/>
    <w:rsid w:val="00EE75D2"/>
    <w:rsid w:val="00EE7983"/>
    <w:rsid w:val="00EF2156"/>
    <w:rsid w:val="00EF334A"/>
    <w:rsid w:val="00EF4880"/>
    <w:rsid w:val="00EF4898"/>
    <w:rsid w:val="00EF615B"/>
    <w:rsid w:val="00EF7ACF"/>
    <w:rsid w:val="00F0005A"/>
    <w:rsid w:val="00F016F3"/>
    <w:rsid w:val="00F01EBF"/>
    <w:rsid w:val="00F02CA0"/>
    <w:rsid w:val="00F04080"/>
    <w:rsid w:val="00F041E0"/>
    <w:rsid w:val="00F042C2"/>
    <w:rsid w:val="00F05326"/>
    <w:rsid w:val="00F05519"/>
    <w:rsid w:val="00F060D7"/>
    <w:rsid w:val="00F07FC9"/>
    <w:rsid w:val="00F111FB"/>
    <w:rsid w:val="00F119CA"/>
    <w:rsid w:val="00F11FE7"/>
    <w:rsid w:val="00F13378"/>
    <w:rsid w:val="00F13B71"/>
    <w:rsid w:val="00F14BEC"/>
    <w:rsid w:val="00F15040"/>
    <w:rsid w:val="00F16069"/>
    <w:rsid w:val="00F20804"/>
    <w:rsid w:val="00F20B88"/>
    <w:rsid w:val="00F20E0C"/>
    <w:rsid w:val="00F21028"/>
    <w:rsid w:val="00F27EC3"/>
    <w:rsid w:val="00F30837"/>
    <w:rsid w:val="00F32A7A"/>
    <w:rsid w:val="00F32E01"/>
    <w:rsid w:val="00F33322"/>
    <w:rsid w:val="00F33A76"/>
    <w:rsid w:val="00F33D03"/>
    <w:rsid w:val="00F34764"/>
    <w:rsid w:val="00F36DF5"/>
    <w:rsid w:val="00F37EED"/>
    <w:rsid w:val="00F41685"/>
    <w:rsid w:val="00F416D6"/>
    <w:rsid w:val="00F42C2E"/>
    <w:rsid w:val="00F50B7F"/>
    <w:rsid w:val="00F5151B"/>
    <w:rsid w:val="00F52C1E"/>
    <w:rsid w:val="00F52E29"/>
    <w:rsid w:val="00F52FFC"/>
    <w:rsid w:val="00F54278"/>
    <w:rsid w:val="00F5431F"/>
    <w:rsid w:val="00F543E0"/>
    <w:rsid w:val="00F5458E"/>
    <w:rsid w:val="00F54AD0"/>
    <w:rsid w:val="00F5707A"/>
    <w:rsid w:val="00F630AD"/>
    <w:rsid w:val="00F63E68"/>
    <w:rsid w:val="00F73ED6"/>
    <w:rsid w:val="00F75634"/>
    <w:rsid w:val="00F76641"/>
    <w:rsid w:val="00F81CDE"/>
    <w:rsid w:val="00F83175"/>
    <w:rsid w:val="00F84837"/>
    <w:rsid w:val="00F86F20"/>
    <w:rsid w:val="00F87C56"/>
    <w:rsid w:val="00F91AFF"/>
    <w:rsid w:val="00F92E74"/>
    <w:rsid w:val="00F95A9F"/>
    <w:rsid w:val="00F9705E"/>
    <w:rsid w:val="00F974BB"/>
    <w:rsid w:val="00FA1558"/>
    <w:rsid w:val="00FA23C7"/>
    <w:rsid w:val="00FA4F00"/>
    <w:rsid w:val="00FA5C9E"/>
    <w:rsid w:val="00FA628D"/>
    <w:rsid w:val="00FB100B"/>
    <w:rsid w:val="00FB1313"/>
    <w:rsid w:val="00FB2302"/>
    <w:rsid w:val="00FB414D"/>
    <w:rsid w:val="00FB4879"/>
    <w:rsid w:val="00FB5E59"/>
    <w:rsid w:val="00FB5FB0"/>
    <w:rsid w:val="00FB7852"/>
    <w:rsid w:val="00FC01E0"/>
    <w:rsid w:val="00FC176E"/>
    <w:rsid w:val="00FC1BDF"/>
    <w:rsid w:val="00FC26B9"/>
    <w:rsid w:val="00FC3C36"/>
    <w:rsid w:val="00FC48B1"/>
    <w:rsid w:val="00FC5286"/>
    <w:rsid w:val="00FC52AE"/>
    <w:rsid w:val="00FC65C5"/>
    <w:rsid w:val="00FC6660"/>
    <w:rsid w:val="00FC6907"/>
    <w:rsid w:val="00FC730C"/>
    <w:rsid w:val="00FC7C86"/>
    <w:rsid w:val="00FC7D4D"/>
    <w:rsid w:val="00FD0297"/>
    <w:rsid w:val="00FD17B7"/>
    <w:rsid w:val="00FD1D95"/>
    <w:rsid w:val="00FD2AD5"/>
    <w:rsid w:val="00FD2ADA"/>
    <w:rsid w:val="00FD4E50"/>
    <w:rsid w:val="00FD7039"/>
    <w:rsid w:val="00FD7360"/>
    <w:rsid w:val="00FD781B"/>
    <w:rsid w:val="00FD7AD2"/>
    <w:rsid w:val="00FE03D9"/>
    <w:rsid w:val="00FE2DF8"/>
    <w:rsid w:val="00FE447D"/>
    <w:rsid w:val="00FE5000"/>
    <w:rsid w:val="00FE730E"/>
    <w:rsid w:val="00FF135F"/>
    <w:rsid w:val="00FF48AD"/>
    <w:rsid w:val="00FF50C2"/>
    <w:rsid w:val="00FF52F7"/>
    <w:rsid w:val="00FF5B77"/>
    <w:rsid w:val="00FF713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1A7F55"/>
  <w15:docId w15:val="{1ACC73FD-7B3F-4848-932F-1D5FA891F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54A"/>
  </w:style>
  <w:style w:type="paragraph" w:styleId="Titre1">
    <w:name w:val="heading 1"/>
    <w:basedOn w:val="Normal"/>
    <w:next w:val="Normal"/>
    <w:link w:val="Titre1Car"/>
    <w:uiPriority w:val="9"/>
    <w:qFormat/>
    <w:rsid w:val="005754C3"/>
    <w:pPr>
      <w:keepNext/>
      <w:keepLines/>
      <w:numPr>
        <w:numId w:val="4"/>
      </w:numPr>
      <w:spacing w:before="360" w:after="240"/>
      <w:outlineLvl w:val="0"/>
    </w:pPr>
    <w:rPr>
      <w:rFonts w:ascii="Verdana" w:eastAsiaTheme="majorEastAsia" w:hAnsi="Verdana" w:cstheme="majorBidi"/>
      <w:smallCaps/>
      <w:color w:val="00B0F0"/>
      <w:sz w:val="28"/>
      <w:szCs w:val="32"/>
    </w:rPr>
  </w:style>
  <w:style w:type="paragraph" w:styleId="Titre2">
    <w:name w:val="heading 2"/>
    <w:basedOn w:val="Normal"/>
    <w:next w:val="Normal"/>
    <w:link w:val="Titre2Car"/>
    <w:uiPriority w:val="9"/>
    <w:semiHidden/>
    <w:unhideWhenUsed/>
    <w:qFormat/>
    <w:rsid w:val="00831E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9">
    <w:name w:val="heading 9"/>
    <w:basedOn w:val="Normal"/>
    <w:link w:val="Titre9Car"/>
    <w:uiPriority w:val="1"/>
    <w:qFormat/>
    <w:rsid w:val="00DE04B9"/>
    <w:pPr>
      <w:widowControl w:val="0"/>
      <w:spacing w:after="0" w:line="240" w:lineRule="auto"/>
      <w:ind w:left="120"/>
      <w:outlineLvl w:val="8"/>
    </w:pPr>
    <w:rPr>
      <w:rFonts w:ascii="Arial" w:eastAsia="Arial" w:hAnsi="Arial"/>
      <w:b/>
      <w:bCs/>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16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F242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2424"/>
    <w:rPr>
      <w:rFonts w:ascii="Tahoma" w:hAnsi="Tahoma" w:cs="Tahoma"/>
      <w:sz w:val="16"/>
      <w:szCs w:val="16"/>
    </w:rPr>
  </w:style>
  <w:style w:type="paragraph" w:styleId="Paragraphedeliste">
    <w:name w:val="List Paragraph"/>
    <w:basedOn w:val="Normal"/>
    <w:uiPriority w:val="34"/>
    <w:qFormat/>
    <w:rsid w:val="007F2424"/>
    <w:pPr>
      <w:ind w:left="720"/>
      <w:contextualSpacing/>
    </w:pPr>
  </w:style>
  <w:style w:type="paragraph" w:styleId="En-tte">
    <w:name w:val="header"/>
    <w:basedOn w:val="Normal"/>
    <w:link w:val="En-tteCar"/>
    <w:uiPriority w:val="99"/>
    <w:unhideWhenUsed/>
    <w:rsid w:val="006E5219"/>
    <w:pPr>
      <w:tabs>
        <w:tab w:val="center" w:pos="4320"/>
        <w:tab w:val="right" w:pos="8640"/>
      </w:tabs>
      <w:spacing w:after="0" w:line="240" w:lineRule="auto"/>
    </w:pPr>
  </w:style>
  <w:style w:type="character" w:customStyle="1" w:styleId="En-tteCar">
    <w:name w:val="En-tête Car"/>
    <w:basedOn w:val="Policepardfaut"/>
    <w:link w:val="En-tte"/>
    <w:uiPriority w:val="99"/>
    <w:rsid w:val="006E5219"/>
  </w:style>
  <w:style w:type="paragraph" w:styleId="Pieddepage">
    <w:name w:val="footer"/>
    <w:basedOn w:val="Normal"/>
    <w:link w:val="PieddepageCar"/>
    <w:uiPriority w:val="99"/>
    <w:unhideWhenUsed/>
    <w:rsid w:val="006E521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E5219"/>
  </w:style>
  <w:style w:type="paragraph" w:customStyle="1" w:styleId="tbl">
    <w:name w:val="tbl"/>
    <w:basedOn w:val="Normal"/>
    <w:rsid w:val="00856C7A"/>
    <w:pPr>
      <w:spacing w:after="0" w:line="240" w:lineRule="auto"/>
    </w:pPr>
    <w:rPr>
      <w:rFonts w:ascii="Arial" w:eastAsia="Times New Roman" w:hAnsi="Arial" w:cs="Times New Roman"/>
      <w:sz w:val="24"/>
      <w:szCs w:val="20"/>
      <w:lang w:val="en-US"/>
    </w:rPr>
  </w:style>
  <w:style w:type="table" w:styleId="Trameclaire-Accent3">
    <w:name w:val="Light Shading Accent 3"/>
    <w:basedOn w:val="TableauNormal"/>
    <w:uiPriority w:val="60"/>
    <w:rsid w:val="0024735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itle1">
    <w:name w:val="title1"/>
    <w:rsid w:val="00FD0297"/>
    <w:rPr>
      <w:rFonts w:ascii="Trebuchet MS" w:hAnsi="Trebuchet MS" w:hint="default"/>
      <w:b/>
      <w:bCs/>
      <w:color w:val="333333"/>
      <w:sz w:val="26"/>
      <w:szCs w:val="26"/>
    </w:rPr>
  </w:style>
  <w:style w:type="character" w:customStyle="1" w:styleId="text1">
    <w:name w:val="text1"/>
    <w:rsid w:val="00FD0297"/>
    <w:rPr>
      <w:rFonts w:ascii="Trebuchet MS" w:hAnsi="Trebuchet MS" w:cs="Arial" w:hint="default"/>
      <w:i w:val="0"/>
      <w:iCs w:val="0"/>
      <w:color w:val="333333"/>
      <w:sz w:val="22"/>
      <w:szCs w:val="22"/>
    </w:rPr>
  </w:style>
  <w:style w:type="paragraph" w:customStyle="1" w:styleId="Normal1">
    <w:name w:val="Normal1"/>
    <w:basedOn w:val="Normal"/>
    <w:rsid w:val="00024A03"/>
    <w:pPr>
      <w:spacing w:after="0" w:line="240" w:lineRule="atLeast"/>
    </w:pPr>
    <w:rPr>
      <w:rFonts w:ascii="Calibri" w:eastAsia="Times New Roman" w:hAnsi="Calibri" w:cs="Times New Roman"/>
      <w:lang w:eastAsia="fr-CA"/>
    </w:rPr>
  </w:style>
  <w:style w:type="paragraph" w:customStyle="1" w:styleId="body0020text">
    <w:name w:val="body_0020text"/>
    <w:basedOn w:val="Normal"/>
    <w:rsid w:val="00024A03"/>
    <w:pPr>
      <w:spacing w:after="0" w:line="240" w:lineRule="atLeast"/>
      <w:ind w:left="40"/>
    </w:pPr>
    <w:rPr>
      <w:rFonts w:ascii="Arial" w:eastAsia="Times New Roman" w:hAnsi="Arial" w:cs="Arial"/>
      <w:lang w:eastAsia="fr-CA"/>
    </w:rPr>
  </w:style>
  <w:style w:type="character" w:customStyle="1" w:styleId="normalchar1">
    <w:name w:val="normal__char1"/>
    <w:basedOn w:val="Policepardfaut"/>
    <w:rsid w:val="00024A03"/>
    <w:rPr>
      <w:rFonts w:ascii="Calibri" w:hAnsi="Calibri" w:hint="default"/>
      <w:sz w:val="22"/>
      <w:szCs w:val="22"/>
    </w:rPr>
  </w:style>
  <w:style w:type="character" w:customStyle="1" w:styleId="body0020textchar1">
    <w:name w:val="body_0020text__char1"/>
    <w:basedOn w:val="Policepardfaut"/>
    <w:rsid w:val="00024A03"/>
    <w:rPr>
      <w:rFonts w:ascii="Arial" w:hAnsi="Arial" w:cs="Arial" w:hint="default"/>
      <w:sz w:val="22"/>
      <w:szCs w:val="22"/>
    </w:rPr>
  </w:style>
  <w:style w:type="character" w:customStyle="1" w:styleId="Titre9Car">
    <w:name w:val="Titre 9 Car"/>
    <w:basedOn w:val="Policepardfaut"/>
    <w:link w:val="Titre9"/>
    <w:uiPriority w:val="1"/>
    <w:rsid w:val="00DE04B9"/>
    <w:rPr>
      <w:rFonts w:ascii="Arial" w:eastAsia="Arial" w:hAnsi="Arial"/>
      <w:b/>
      <w:bCs/>
      <w:lang w:val="en-US"/>
    </w:rPr>
  </w:style>
  <w:style w:type="paragraph" w:styleId="Corpsdetexte">
    <w:name w:val="Body Text"/>
    <w:basedOn w:val="Normal"/>
    <w:link w:val="CorpsdetexteCar"/>
    <w:uiPriority w:val="1"/>
    <w:qFormat/>
    <w:rsid w:val="00DE04B9"/>
    <w:pPr>
      <w:widowControl w:val="0"/>
      <w:spacing w:after="0" w:line="240" w:lineRule="auto"/>
      <w:ind w:left="40"/>
    </w:pPr>
    <w:rPr>
      <w:rFonts w:ascii="Arial" w:eastAsia="Arial" w:hAnsi="Arial"/>
      <w:lang w:val="en-US"/>
    </w:rPr>
  </w:style>
  <w:style w:type="character" w:customStyle="1" w:styleId="CorpsdetexteCar">
    <w:name w:val="Corps de texte Car"/>
    <w:basedOn w:val="Policepardfaut"/>
    <w:link w:val="Corpsdetexte"/>
    <w:uiPriority w:val="1"/>
    <w:rsid w:val="00DE04B9"/>
    <w:rPr>
      <w:rFonts w:ascii="Arial" w:eastAsia="Arial" w:hAnsi="Arial"/>
      <w:lang w:val="en-US"/>
    </w:rPr>
  </w:style>
  <w:style w:type="character" w:customStyle="1" w:styleId="table0020gridchar">
    <w:name w:val="table_0020grid__char"/>
    <w:basedOn w:val="Policepardfaut"/>
    <w:rsid w:val="00323E3F"/>
  </w:style>
  <w:style w:type="character" w:customStyle="1" w:styleId="Titre1Car">
    <w:name w:val="Titre 1 Car"/>
    <w:basedOn w:val="Policepardfaut"/>
    <w:link w:val="Titre1"/>
    <w:uiPriority w:val="9"/>
    <w:rsid w:val="005754C3"/>
    <w:rPr>
      <w:rFonts w:ascii="Verdana" w:eastAsiaTheme="majorEastAsia" w:hAnsi="Verdana" w:cstheme="majorBidi"/>
      <w:smallCaps/>
      <w:color w:val="00B0F0"/>
      <w:sz w:val="28"/>
      <w:szCs w:val="32"/>
    </w:rPr>
  </w:style>
  <w:style w:type="character" w:customStyle="1" w:styleId="Titre2Car">
    <w:name w:val="Titre 2 Car"/>
    <w:basedOn w:val="Policepardfaut"/>
    <w:link w:val="Titre2"/>
    <w:uiPriority w:val="9"/>
    <w:semiHidden/>
    <w:rsid w:val="00831E0C"/>
    <w:rPr>
      <w:rFonts w:asciiTheme="majorHAnsi" w:eastAsiaTheme="majorEastAsia" w:hAnsiTheme="majorHAnsi" w:cstheme="majorBidi"/>
      <w:color w:val="365F91" w:themeColor="accent1" w:themeShade="BF"/>
      <w:sz w:val="26"/>
      <w:szCs w:val="26"/>
    </w:rPr>
  </w:style>
  <w:style w:type="character" w:styleId="Lienhypertexte">
    <w:name w:val="Hyperlink"/>
    <w:basedOn w:val="Policepardfaut"/>
    <w:uiPriority w:val="99"/>
    <w:unhideWhenUsed/>
    <w:rsid w:val="00831E0C"/>
    <w:rPr>
      <w:rFonts w:ascii="Arial" w:hAnsi="Arial" w:cs="Arial" w:hint="default"/>
      <w:b w:val="0"/>
      <w:bCs w:val="0"/>
      <w:i w:val="0"/>
      <w:iCs w:val="0"/>
      <w:smallCaps w:val="0"/>
      <w:strike w:val="0"/>
      <w:dstrike w:val="0"/>
      <w:color w:val="000000"/>
      <w:sz w:val="20"/>
      <w:szCs w:val="20"/>
      <w:u w:val="none"/>
      <w:effect w:val="none"/>
    </w:rPr>
  </w:style>
  <w:style w:type="paragraph" w:styleId="NormalWeb">
    <w:name w:val="Normal (Web)"/>
    <w:basedOn w:val="Normal"/>
    <w:uiPriority w:val="99"/>
    <w:unhideWhenUsed/>
    <w:rsid w:val="009235D3"/>
    <w:pPr>
      <w:spacing w:before="100" w:beforeAutospacing="1" w:after="100" w:afterAutospacing="1" w:line="240" w:lineRule="auto"/>
    </w:pPr>
    <w:rPr>
      <w:rFonts w:ascii="Times New Roman" w:eastAsiaTheme="minorEastAsia" w:hAnsi="Times New Roman" w:cs="Times New Roman"/>
      <w:sz w:val="24"/>
      <w:szCs w:val="24"/>
      <w:lang w:eastAsia="fr-CA"/>
    </w:rPr>
  </w:style>
  <w:style w:type="paragraph" w:customStyle="1" w:styleId="Default">
    <w:name w:val="Default"/>
    <w:rsid w:val="00BC465D"/>
    <w:pPr>
      <w:autoSpaceDE w:val="0"/>
      <w:autoSpaceDN w:val="0"/>
      <w:adjustRightInd w:val="0"/>
      <w:spacing w:after="0" w:line="240" w:lineRule="auto"/>
    </w:pPr>
    <w:rPr>
      <w:rFonts w:ascii="HMEIN E+ Franklin Gothic" w:hAnsi="HMEIN E+ Franklin Gothic" w:cs="HMEIN E+ Franklin Gothic"/>
      <w:color w:val="000000"/>
      <w:sz w:val="24"/>
      <w:szCs w:val="24"/>
    </w:rPr>
  </w:style>
  <w:style w:type="table" w:styleId="Grilledetableauclaire">
    <w:name w:val="Grid Table Light"/>
    <w:basedOn w:val="TableauNormal"/>
    <w:uiPriority w:val="40"/>
    <w:rsid w:val="005361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2">
    <w:name w:val="Plain Table 2"/>
    <w:basedOn w:val="TableauNormal"/>
    <w:uiPriority w:val="42"/>
    <w:rsid w:val="00714EF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714EF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Grille5Fonc-Accentuation2">
    <w:name w:val="Grid Table 5 Dark Accent 2"/>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eauGrille5Fonc-Accentuation3">
    <w:name w:val="Grid Table 5 Dark Accent 3"/>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5Fonc-Accentuation4">
    <w:name w:val="Grid Table 5 Dark Accent 4"/>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eauGrille5Fonc-Accentuation5">
    <w:name w:val="Grid Table 5 Dark Accent 5"/>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eauGrille4-Accentuation2">
    <w:name w:val="Grid Table 4 Accent 2"/>
    <w:basedOn w:val="TableauNormal"/>
    <w:uiPriority w:val="49"/>
    <w:rsid w:val="00515BA1"/>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itre">
    <w:name w:val="Title"/>
    <w:basedOn w:val="Normal"/>
    <w:next w:val="Normal"/>
    <w:link w:val="TitreCar"/>
    <w:uiPriority w:val="10"/>
    <w:qFormat/>
    <w:rsid w:val="00A05B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05BCA"/>
    <w:rPr>
      <w:rFonts w:asciiTheme="majorHAnsi" w:eastAsiaTheme="majorEastAsia" w:hAnsiTheme="majorHAnsi" w:cstheme="majorBidi"/>
      <w:spacing w:val="-10"/>
      <w:kern w:val="28"/>
      <w:sz w:val="56"/>
      <w:szCs w:val="56"/>
    </w:rPr>
  </w:style>
  <w:style w:type="character" w:styleId="Lienhypertextesuivivisit">
    <w:name w:val="FollowedHyperlink"/>
    <w:basedOn w:val="Policepardfaut"/>
    <w:uiPriority w:val="99"/>
    <w:semiHidden/>
    <w:unhideWhenUsed/>
    <w:rsid w:val="00DA611F"/>
    <w:rPr>
      <w:color w:val="800080" w:themeColor="followedHyperlink"/>
      <w:u w:val="single"/>
    </w:rPr>
  </w:style>
  <w:style w:type="paragraph" w:styleId="En-ttedetabledesmatires">
    <w:name w:val="TOC Heading"/>
    <w:basedOn w:val="Titre1"/>
    <w:next w:val="Normal"/>
    <w:uiPriority w:val="39"/>
    <w:unhideWhenUsed/>
    <w:qFormat/>
    <w:rsid w:val="002D7C2A"/>
    <w:pPr>
      <w:spacing w:line="259" w:lineRule="auto"/>
      <w:outlineLvl w:val="9"/>
    </w:pPr>
    <w:rPr>
      <w:lang w:eastAsia="fr-CA"/>
    </w:rPr>
  </w:style>
  <w:style w:type="paragraph" w:styleId="TM1">
    <w:name w:val="toc 1"/>
    <w:basedOn w:val="Normal"/>
    <w:next w:val="Normal"/>
    <w:autoRedefine/>
    <w:uiPriority w:val="39"/>
    <w:unhideWhenUsed/>
    <w:rsid w:val="000D15F3"/>
    <w:pPr>
      <w:tabs>
        <w:tab w:val="left" w:pos="440"/>
        <w:tab w:val="right" w:leader="dot" w:pos="10070"/>
      </w:tabs>
      <w:spacing w:after="100"/>
    </w:pPr>
  </w:style>
  <w:style w:type="paragraph" w:styleId="Sansinterligne">
    <w:name w:val="No Spacing"/>
    <w:uiPriority w:val="1"/>
    <w:qFormat/>
    <w:rsid w:val="002D7C2A"/>
    <w:pPr>
      <w:spacing w:after="0" w:line="240" w:lineRule="auto"/>
    </w:pPr>
  </w:style>
  <w:style w:type="character" w:styleId="Mentionnonrsolue">
    <w:name w:val="Unresolved Mention"/>
    <w:basedOn w:val="Policepardfaut"/>
    <w:uiPriority w:val="99"/>
    <w:semiHidden/>
    <w:unhideWhenUsed/>
    <w:rsid w:val="008F2916"/>
    <w:rPr>
      <w:color w:val="605E5C"/>
      <w:shd w:val="clear" w:color="auto" w:fill="E1DFDD"/>
    </w:rPr>
  </w:style>
  <w:style w:type="character" w:styleId="Marquedecommentaire">
    <w:name w:val="annotation reference"/>
    <w:basedOn w:val="Policepardfaut"/>
    <w:uiPriority w:val="99"/>
    <w:semiHidden/>
    <w:unhideWhenUsed/>
    <w:rsid w:val="00214715"/>
    <w:rPr>
      <w:sz w:val="16"/>
      <w:szCs w:val="16"/>
    </w:rPr>
  </w:style>
  <w:style w:type="paragraph" w:styleId="Commentaire">
    <w:name w:val="annotation text"/>
    <w:basedOn w:val="Normal"/>
    <w:link w:val="CommentaireCar"/>
    <w:uiPriority w:val="99"/>
    <w:semiHidden/>
    <w:unhideWhenUsed/>
    <w:rsid w:val="00214715"/>
    <w:pPr>
      <w:spacing w:line="240" w:lineRule="auto"/>
    </w:pPr>
    <w:rPr>
      <w:sz w:val="20"/>
      <w:szCs w:val="20"/>
    </w:rPr>
  </w:style>
  <w:style w:type="character" w:customStyle="1" w:styleId="CommentaireCar">
    <w:name w:val="Commentaire Car"/>
    <w:basedOn w:val="Policepardfaut"/>
    <w:link w:val="Commentaire"/>
    <w:uiPriority w:val="99"/>
    <w:semiHidden/>
    <w:rsid w:val="00214715"/>
    <w:rPr>
      <w:sz w:val="20"/>
      <w:szCs w:val="20"/>
    </w:rPr>
  </w:style>
  <w:style w:type="paragraph" w:styleId="Objetducommentaire">
    <w:name w:val="annotation subject"/>
    <w:basedOn w:val="Commentaire"/>
    <w:next w:val="Commentaire"/>
    <w:link w:val="ObjetducommentaireCar"/>
    <w:uiPriority w:val="99"/>
    <w:semiHidden/>
    <w:unhideWhenUsed/>
    <w:rsid w:val="00214715"/>
    <w:rPr>
      <w:b/>
      <w:bCs/>
    </w:rPr>
  </w:style>
  <w:style w:type="character" w:customStyle="1" w:styleId="ObjetducommentaireCar">
    <w:name w:val="Objet du commentaire Car"/>
    <w:basedOn w:val="CommentaireCar"/>
    <w:link w:val="Objetducommentaire"/>
    <w:uiPriority w:val="99"/>
    <w:semiHidden/>
    <w:rsid w:val="00214715"/>
    <w:rPr>
      <w:b/>
      <w:bCs/>
      <w:sz w:val="20"/>
      <w:szCs w:val="20"/>
    </w:rPr>
  </w:style>
  <w:style w:type="character" w:styleId="CitationHTML">
    <w:name w:val="HTML Cite"/>
    <w:basedOn w:val="Policepardfaut"/>
    <w:uiPriority w:val="99"/>
    <w:semiHidden/>
    <w:unhideWhenUsed/>
    <w:rsid w:val="001871A4"/>
    <w:rPr>
      <w:i/>
      <w:iCs/>
    </w:rPr>
  </w:style>
  <w:style w:type="paragraph" w:customStyle="1" w:styleId="p3">
    <w:name w:val="p3"/>
    <w:basedOn w:val="Normal"/>
    <w:rsid w:val="004622D8"/>
    <w:pPr>
      <w:spacing w:before="100" w:beforeAutospacing="1" w:after="100" w:afterAutospacing="1" w:line="240" w:lineRule="auto"/>
    </w:pPr>
    <w:rPr>
      <w:rFonts w:ascii="Calibri" w:hAnsi="Calibri" w:cs="Calibri"/>
      <w:lang w:eastAsia="fr-CA"/>
    </w:rPr>
  </w:style>
  <w:style w:type="character" w:customStyle="1" w:styleId="s2">
    <w:name w:val="s2"/>
    <w:basedOn w:val="Policepardfaut"/>
    <w:rsid w:val="004622D8"/>
  </w:style>
  <w:style w:type="character" w:styleId="Appelnotedebasdep">
    <w:name w:val="footnote reference"/>
    <w:basedOn w:val="Policepardfaut"/>
    <w:uiPriority w:val="99"/>
    <w:semiHidden/>
    <w:unhideWhenUsed/>
    <w:rsid w:val="00D53288"/>
    <w:rPr>
      <w:vertAlign w:val="superscript"/>
    </w:rPr>
  </w:style>
  <w:style w:type="paragraph" w:styleId="TM2">
    <w:name w:val="toc 2"/>
    <w:basedOn w:val="Normal"/>
    <w:next w:val="Normal"/>
    <w:autoRedefine/>
    <w:uiPriority w:val="39"/>
    <w:unhideWhenUsed/>
    <w:rsid w:val="008B626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993463">
      <w:bodyDiv w:val="1"/>
      <w:marLeft w:val="0"/>
      <w:marRight w:val="0"/>
      <w:marTop w:val="0"/>
      <w:marBottom w:val="0"/>
      <w:divBdr>
        <w:top w:val="none" w:sz="0" w:space="0" w:color="auto"/>
        <w:left w:val="none" w:sz="0" w:space="0" w:color="auto"/>
        <w:bottom w:val="none" w:sz="0" w:space="0" w:color="auto"/>
        <w:right w:val="none" w:sz="0" w:space="0" w:color="auto"/>
      </w:divBdr>
    </w:div>
    <w:div w:id="607667117">
      <w:bodyDiv w:val="1"/>
      <w:marLeft w:val="1400"/>
      <w:marRight w:val="1400"/>
      <w:marTop w:val="1400"/>
      <w:marBottom w:val="1400"/>
      <w:divBdr>
        <w:top w:val="none" w:sz="0" w:space="0" w:color="auto"/>
        <w:left w:val="none" w:sz="0" w:space="0" w:color="auto"/>
        <w:bottom w:val="none" w:sz="0" w:space="0" w:color="auto"/>
        <w:right w:val="none" w:sz="0" w:space="0" w:color="auto"/>
      </w:divBdr>
    </w:div>
    <w:div w:id="659768647">
      <w:bodyDiv w:val="1"/>
      <w:marLeft w:val="0"/>
      <w:marRight w:val="0"/>
      <w:marTop w:val="0"/>
      <w:marBottom w:val="0"/>
      <w:divBdr>
        <w:top w:val="none" w:sz="0" w:space="0" w:color="auto"/>
        <w:left w:val="none" w:sz="0" w:space="0" w:color="auto"/>
        <w:bottom w:val="none" w:sz="0" w:space="0" w:color="auto"/>
        <w:right w:val="none" w:sz="0" w:space="0" w:color="auto"/>
      </w:divBdr>
    </w:div>
    <w:div w:id="736363510">
      <w:bodyDiv w:val="1"/>
      <w:marLeft w:val="0"/>
      <w:marRight w:val="0"/>
      <w:marTop w:val="0"/>
      <w:marBottom w:val="0"/>
      <w:divBdr>
        <w:top w:val="none" w:sz="0" w:space="0" w:color="auto"/>
        <w:left w:val="none" w:sz="0" w:space="0" w:color="auto"/>
        <w:bottom w:val="none" w:sz="0" w:space="0" w:color="auto"/>
        <w:right w:val="none" w:sz="0" w:space="0" w:color="auto"/>
      </w:divBdr>
    </w:div>
    <w:div w:id="799691479">
      <w:bodyDiv w:val="1"/>
      <w:marLeft w:val="0"/>
      <w:marRight w:val="0"/>
      <w:marTop w:val="0"/>
      <w:marBottom w:val="0"/>
      <w:divBdr>
        <w:top w:val="none" w:sz="0" w:space="0" w:color="auto"/>
        <w:left w:val="none" w:sz="0" w:space="0" w:color="auto"/>
        <w:bottom w:val="none" w:sz="0" w:space="0" w:color="auto"/>
        <w:right w:val="none" w:sz="0" w:space="0" w:color="auto"/>
      </w:divBdr>
    </w:div>
    <w:div w:id="816456098">
      <w:bodyDiv w:val="1"/>
      <w:marLeft w:val="0"/>
      <w:marRight w:val="0"/>
      <w:marTop w:val="0"/>
      <w:marBottom w:val="0"/>
      <w:divBdr>
        <w:top w:val="none" w:sz="0" w:space="0" w:color="auto"/>
        <w:left w:val="none" w:sz="0" w:space="0" w:color="auto"/>
        <w:bottom w:val="none" w:sz="0" w:space="0" w:color="auto"/>
        <w:right w:val="none" w:sz="0" w:space="0" w:color="auto"/>
      </w:divBdr>
    </w:div>
    <w:div w:id="1086732542">
      <w:bodyDiv w:val="1"/>
      <w:marLeft w:val="0"/>
      <w:marRight w:val="0"/>
      <w:marTop w:val="0"/>
      <w:marBottom w:val="0"/>
      <w:divBdr>
        <w:top w:val="none" w:sz="0" w:space="0" w:color="auto"/>
        <w:left w:val="none" w:sz="0" w:space="0" w:color="auto"/>
        <w:bottom w:val="none" w:sz="0" w:space="0" w:color="auto"/>
        <w:right w:val="none" w:sz="0" w:space="0" w:color="auto"/>
      </w:divBdr>
    </w:div>
    <w:div w:id="1142504018">
      <w:bodyDiv w:val="1"/>
      <w:marLeft w:val="0"/>
      <w:marRight w:val="0"/>
      <w:marTop w:val="0"/>
      <w:marBottom w:val="0"/>
      <w:divBdr>
        <w:top w:val="none" w:sz="0" w:space="0" w:color="auto"/>
        <w:left w:val="none" w:sz="0" w:space="0" w:color="auto"/>
        <w:bottom w:val="none" w:sz="0" w:space="0" w:color="auto"/>
        <w:right w:val="none" w:sz="0" w:space="0" w:color="auto"/>
      </w:divBdr>
    </w:div>
    <w:div w:id="1169491118">
      <w:bodyDiv w:val="1"/>
      <w:marLeft w:val="0"/>
      <w:marRight w:val="0"/>
      <w:marTop w:val="0"/>
      <w:marBottom w:val="0"/>
      <w:divBdr>
        <w:top w:val="none" w:sz="0" w:space="0" w:color="auto"/>
        <w:left w:val="none" w:sz="0" w:space="0" w:color="auto"/>
        <w:bottom w:val="none" w:sz="0" w:space="0" w:color="auto"/>
        <w:right w:val="none" w:sz="0" w:space="0" w:color="auto"/>
      </w:divBdr>
    </w:div>
    <w:div w:id="1444837470">
      <w:bodyDiv w:val="1"/>
      <w:marLeft w:val="0"/>
      <w:marRight w:val="0"/>
      <w:marTop w:val="0"/>
      <w:marBottom w:val="0"/>
      <w:divBdr>
        <w:top w:val="none" w:sz="0" w:space="0" w:color="auto"/>
        <w:left w:val="none" w:sz="0" w:space="0" w:color="auto"/>
        <w:bottom w:val="none" w:sz="0" w:space="0" w:color="auto"/>
        <w:right w:val="none" w:sz="0" w:space="0" w:color="auto"/>
      </w:divBdr>
    </w:div>
    <w:div w:id="1712263661">
      <w:bodyDiv w:val="1"/>
      <w:marLeft w:val="0"/>
      <w:marRight w:val="0"/>
      <w:marTop w:val="0"/>
      <w:marBottom w:val="0"/>
      <w:divBdr>
        <w:top w:val="none" w:sz="0" w:space="0" w:color="auto"/>
        <w:left w:val="none" w:sz="0" w:space="0" w:color="auto"/>
        <w:bottom w:val="none" w:sz="0" w:space="0" w:color="auto"/>
        <w:right w:val="none" w:sz="0" w:space="0" w:color="auto"/>
      </w:divBdr>
    </w:div>
    <w:div w:id="1887788023">
      <w:bodyDiv w:val="1"/>
      <w:marLeft w:val="0"/>
      <w:marRight w:val="0"/>
      <w:marTop w:val="0"/>
      <w:marBottom w:val="0"/>
      <w:divBdr>
        <w:top w:val="none" w:sz="0" w:space="0" w:color="auto"/>
        <w:left w:val="none" w:sz="0" w:space="0" w:color="auto"/>
        <w:bottom w:val="none" w:sz="0" w:space="0" w:color="auto"/>
        <w:right w:val="none" w:sz="0" w:space="0" w:color="auto"/>
      </w:divBdr>
    </w:div>
    <w:div w:id="195154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https://support.office.com/fr-fr/article/enseignement-%c3%a0-distance-avec-office-365-recommandations-aux-parents-et-aux-tuteurs-l%c3%a9gaux-89d514f9-bf5e-4374-a731-a75d38ddd588" TargetMode="Externa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footer" Target="footer2.xml"/><Relationship Id="rId133" Type="http://schemas.openxmlformats.org/officeDocument/2006/relationships/hyperlink" Target="https://csviamonde.ca/retour-a-lecole/mesures-dhygiene/" TargetMode="External"/><Relationship Id="rId138" Type="http://schemas.openxmlformats.org/officeDocument/2006/relationships/hyperlink" Target="https://www.publichealthontario.ca/-/media/documents/ncov/ipac/faq-covid-19-universal-mask-use-health-care.pdf?la=fr" TargetMode="External"/><Relationship Id="rId154"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hyperlink" Target="mailto:ViaVirtuel@csviamonde.ca" TargetMode="External"/><Relationship Id="rId128" Type="http://schemas.openxmlformats.org/officeDocument/2006/relationships/hyperlink" Target="https://covid-19.ontario.ca/autoevaluation/" TargetMode="External"/><Relationship Id="rId144" Type="http://schemas.openxmlformats.org/officeDocument/2006/relationships/hyperlink" Target="http://www.health.gov.on.ca/fr/pro/programs/publichealth/coronavirus/docs/2019_reference_doc_symptoms.pdf" TargetMode="External"/><Relationship Id="rId149" Type="http://schemas.openxmlformats.org/officeDocument/2006/relationships/hyperlink" Target="https://csviamonde.ca/fileadmin/user_upload/Directives_operationnelles_pour_la_gestion_de_la_COVID-19_dans_les_ecoles_FR_AODA.pdf"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header" Target="header3.xml"/><Relationship Id="rId118" Type="http://schemas.openxmlformats.org/officeDocument/2006/relationships/hyperlink" Target="mailto:appuitechnique@csviamonde.ca" TargetMode="External"/><Relationship Id="rId134" Type="http://schemas.openxmlformats.org/officeDocument/2006/relationships/hyperlink" Target="https://csviamonde.ca/fileadmin/user_upload/Port_du_masque_VF.pdf" TargetMode="External"/><Relationship Id="rId139" Type="http://schemas.openxmlformats.org/officeDocument/2006/relationships/hyperlink" Target="https://csviamonde.ca/retour-a-lecole/mesures-dhygiene/" TargetMode="External"/><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footer" Target="footer4.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54.jpeg"/><Relationship Id="rId116" Type="http://schemas.openxmlformats.org/officeDocument/2006/relationships/hyperlink" Target="https://www.youtube.com/playlist?list=PLW7Zfk7ZGFtP0gcbzIagfM5h82wxXlC6b" TargetMode="External"/><Relationship Id="rId124" Type="http://schemas.openxmlformats.org/officeDocument/2006/relationships/hyperlink" Target="https://csviamonde.ca/le-coin-dapprentissage/rubrique-sante-mentale/" TargetMode="External"/><Relationship Id="rId129" Type="http://schemas.openxmlformats.org/officeDocument/2006/relationships/hyperlink" Target="https://covid-19.ontario.ca/depistage-pour-les-ecoles/" TargetMode="External"/><Relationship Id="rId137" Type="http://schemas.openxmlformats.org/officeDocument/2006/relationships/hyperlink" Target="https://csviamonde.ca/retour-a-lecole/mesures-dhygiene/"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footer" Target="footer1.xml"/><Relationship Id="rId132" Type="http://schemas.openxmlformats.org/officeDocument/2006/relationships/hyperlink" Target="https://csviamonde.ca/retour-a-lecole/acces-aux-ecoles/" TargetMode="External"/><Relationship Id="rId140" Type="http://schemas.openxmlformats.org/officeDocument/2006/relationships/hyperlink" Target="https://csviamonde.ca/retour-a-lecole/mesures-dhygiene/" TargetMode="External"/><Relationship Id="rId145" Type="http://schemas.openxmlformats.org/officeDocument/2006/relationships/hyperlink" Target="https://sante-infobase.canada.ca/covid-19/international/" TargetMode="External"/><Relationship Id="rId153"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footer" Target="footer3.xml"/><Relationship Id="rId119" Type="http://schemas.openxmlformats.org/officeDocument/2006/relationships/hyperlink" Target="mailto:viavirtuel@csviamonde.ca" TargetMode="External"/><Relationship Id="rId127" Type="http://schemas.openxmlformats.org/officeDocument/2006/relationships/hyperlink" Target="https://csviamonde.ca/inscription/jinscris-mon-enfant/"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hyperlink" Target="mailto:viavirtuel@csviamonde.ca" TargetMode="External"/><Relationship Id="rId130" Type="http://schemas.openxmlformats.org/officeDocument/2006/relationships/hyperlink" Target="http://www.health.gov.on.ca/fr/pro/programs/publichealth/coronavirus/docs/2019_reference_doc_symptoms.pdf" TargetMode="External"/><Relationship Id="rId135" Type="http://schemas.openxmlformats.org/officeDocument/2006/relationships/hyperlink" Target="https://csviamonde.ca/fileadmin/user_upload/prevenez_la_propa_VF.pdf" TargetMode="External"/><Relationship Id="rId143" Type="http://schemas.openxmlformats.org/officeDocument/2006/relationships/hyperlink" Target="https://csviamonde.ca/fileadmin/user_upload/Liste_des_bureaux_de_sante.pdf" TargetMode="External"/><Relationship Id="rId148" Type="http://schemas.openxmlformats.org/officeDocument/2006/relationships/hyperlink" Target="https://csviamonde.ca/retour-a-lecole/introduction/" TargetMode="External"/><Relationship Id="rId15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eader" Target="header1.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55.emf"/><Relationship Id="rId125" Type="http://schemas.openxmlformats.org/officeDocument/2006/relationships/hyperlink" Target="https://csviamonde.ca/le-coin-dapprentissage/" TargetMode="External"/><Relationship Id="rId141" Type="http://schemas.openxmlformats.org/officeDocument/2006/relationships/hyperlink" Target="https://covid-19.ontario.ca/autoevaluation/" TargetMode="External"/><Relationship Id="rId146" Type="http://schemas.openxmlformats.org/officeDocument/2006/relationships/hyperlink" Target="http://www.health.gov.on.ca/fr/pro/programs/publichealth/coronavirus/docs/2019_reference_doc_symptoms.pdf"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header" Target="header2.xml"/><Relationship Id="rId115" Type="http://schemas.openxmlformats.org/officeDocument/2006/relationships/hyperlink" Target="mailto:viavirtuel@csviamonde.ca" TargetMode="External"/><Relationship Id="rId131" Type="http://schemas.openxmlformats.org/officeDocument/2006/relationships/hyperlink" Target="https://covid-19.ontario.ca/depistage-pour-les-ecoles/" TargetMode="External"/><Relationship Id="rId136" Type="http://schemas.openxmlformats.org/officeDocument/2006/relationships/hyperlink" Target="https://csviamonde.ca/fileadmin/user_upload/Laver_les_mains_papier.pdf" TargetMode="Externa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hyperlink" Target="https://csviamonde.ca/" TargetMode="External"/><Relationship Id="rId147" Type="http://schemas.openxmlformats.org/officeDocument/2006/relationships/hyperlink" Target="http://www.health.gov.on.ca/fr/pro/programs/publichealth/coronavirus/docs/2019_reference_doc_symptoms.pdf"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hyperlink" Target="https://csviamonde.ca/fileadmin/user_upload/Formulaire_-Programme_Viacorrespondance_exemption_a_l_apprentissage_synchrone_.pdf" TargetMode="External"/><Relationship Id="rId142" Type="http://schemas.openxmlformats.org/officeDocument/2006/relationships/hyperlink" Target="https://csviamonde.ca/retour-a-lecole/bureaux-de-sante-publique/"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on.ca/fr/pro/programs/publichealth/coronavirus/2019_guidance.asp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D1D2D-6CF4-4365-A9FF-169F4C8AD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10062</Words>
  <Characters>55345</Characters>
  <Application>Microsoft Office Word</Application>
  <DocSecurity>4</DocSecurity>
  <Lines>461</Lines>
  <Paragraphs>130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Conseil scolaire Viamonde</Company>
  <LinksUpToDate>false</LinksUpToDate>
  <CharactersWithSpaces>65277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Davies, Jennifer</dc:creator>
  <cp:lastModifiedBy>Briere, Jannick</cp:lastModifiedBy>
  <cp:revision>2</cp:revision>
  <cp:lastPrinted>2020-09-23T17:11:00Z</cp:lastPrinted>
  <dcterms:created xsi:type="dcterms:W3CDTF">2020-10-30T01:12:00Z</dcterms:created>
  <dcterms:modified xsi:type="dcterms:W3CDTF">2020-10-30T01:12:00Z</dcterms:modified>
</cp:coreProperties>
</file>