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63D4E"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285A3"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02B41F65" w:rsidR="00B41992" w:rsidRDefault="00262EB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D</w:t>
      </w:r>
      <w:r w:rsidR="00B41992">
        <w:rPr>
          <w:rFonts w:ascii="Verdana" w:eastAsia="Arial" w:hAnsi="Verdana" w:cs="Arial"/>
          <w:b/>
          <w:bCs/>
          <w:spacing w:val="-13"/>
          <w:w w:val="105"/>
          <w:sz w:val="40"/>
          <w:szCs w:val="40"/>
        </w:rPr>
        <w:t xml:space="preserve">es écoles </w:t>
      </w:r>
      <w:proofErr w:type="spellStart"/>
      <w:r w:rsidR="00B41992">
        <w:rPr>
          <w:rFonts w:ascii="Verdana" w:eastAsia="Arial" w:hAnsi="Verdana" w:cs="Arial"/>
          <w:b/>
          <w:bCs/>
          <w:spacing w:val="-13"/>
          <w:w w:val="105"/>
          <w:sz w:val="40"/>
          <w:szCs w:val="40"/>
        </w:rPr>
        <w:t>Viamonde</w:t>
      </w:r>
      <w:proofErr w:type="spellEnd"/>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23059"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6317D1B4"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3F34DA">
        <w:rPr>
          <w:rFonts w:ascii="Verdana" w:eastAsia="Arial" w:hAnsi="Verdana" w:cs="Arial"/>
          <w:bCs/>
          <w:spacing w:val="-13"/>
          <w:w w:val="105"/>
          <w:sz w:val="36"/>
          <w:szCs w:val="36"/>
        </w:rPr>
        <w:t>20</w:t>
      </w:r>
      <w:r w:rsidR="00820559">
        <w:rPr>
          <w:rFonts w:ascii="Verdana" w:eastAsia="Arial" w:hAnsi="Verdana" w:cs="Arial"/>
          <w:bCs/>
          <w:spacing w:val="-13"/>
          <w:w w:val="105"/>
          <w:sz w:val="36"/>
          <w:szCs w:val="36"/>
        </w:rPr>
        <w:t xml:space="preserve"> </w:t>
      </w:r>
      <w:r w:rsidR="0015768E">
        <w:rPr>
          <w:rFonts w:ascii="Verdana" w:eastAsia="Arial" w:hAnsi="Verdana" w:cs="Arial"/>
          <w:bCs/>
          <w:spacing w:val="-13"/>
          <w:w w:val="105"/>
          <w:sz w:val="36"/>
          <w:szCs w:val="36"/>
        </w:rPr>
        <w:t>novembre</w:t>
      </w:r>
      <w:r w:rsidRPr="00262EB3">
        <w:rPr>
          <w:rFonts w:ascii="Verdana" w:eastAsia="Arial" w:hAnsi="Verdana" w:cs="Arial"/>
          <w:bCs/>
          <w:spacing w:val="-13"/>
          <w:w w:val="105"/>
          <w:sz w:val="36"/>
          <w:szCs w:val="36"/>
        </w:rPr>
        <w:t xml:space="preserve"> 2020</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EB57A"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46C69F08" w14:textId="4B07F358" w:rsidR="00103D95"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55802880" w:history="1">
            <w:r w:rsidR="00103D95" w:rsidRPr="005C71BA">
              <w:rPr>
                <w:rStyle w:val="Lienhypertexte"/>
                <w:noProof/>
              </w:rPr>
              <w:t>1.</w:t>
            </w:r>
            <w:r w:rsidR="00103D95">
              <w:rPr>
                <w:rFonts w:eastAsiaTheme="minorEastAsia"/>
                <w:noProof/>
                <w:lang w:eastAsia="fr-CA"/>
              </w:rPr>
              <w:tab/>
            </w:r>
            <w:r w:rsidR="00103D95" w:rsidRPr="005C71BA">
              <w:rPr>
                <w:rStyle w:val="Lienhypertexte"/>
                <w:noProof/>
              </w:rPr>
              <w:t>INTRODUCTION</w:t>
            </w:r>
            <w:r w:rsidR="00103D95">
              <w:rPr>
                <w:noProof/>
                <w:webHidden/>
              </w:rPr>
              <w:tab/>
            </w:r>
            <w:r w:rsidR="00103D95">
              <w:rPr>
                <w:noProof/>
                <w:webHidden/>
              </w:rPr>
              <w:fldChar w:fldCharType="begin"/>
            </w:r>
            <w:r w:rsidR="00103D95">
              <w:rPr>
                <w:noProof/>
                <w:webHidden/>
              </w:rPr>
              <w:instrText xml:space="preserve"> PAGEREF _Toc55802880 \h </w:instrText>
            </w:r>
            <w:r w:rsidR="00103D95">
              <w:rPr>
                <w:noProof/>
                <w:webHidden/>
              </w:rPr>
            </w:r>
            <w:r w:rsidR="00103D95">
              <w:rPr>
                <w:noProof/>
                <w:webHidden/>
              </w:rPr>
              <w:fldChar w:fldCharType="separate"/>
            </w:r>
            <w:r w:rsidR="00103D95">
              <w:rPr>
                <w:noProof/>
                <w:webHidden/>
              </w:rPr>
              <w:t>1</w:t>
            </w:r>
            <w:r w:rsidR="00103D95">
              <w:rPr>
                <w:noProof/>
                <w:webHidden/>
              </w:rPr>
              <w:fldChar w:fldCharType="end"/>
            </w:r>
          </w:hyperlink>
        </w:p>
        <w:p w14:paraId="4CCFC841" w14:textId="5BDCC58A" w:rsidR="00103D95" w:rsidRDefault="00AE11F7">
          <w:pPr>
            <w:pStyle w:val="TM1"/>
            <w:rPr>
              <w:rFonts w:eastAsiaTheme="minorEastAsia"/>
              <w:noProof/>
              <w:lang w:eastAsia="fr-CA"/>
            </w:rPr>
          </w:pPr>
          <w:hyperlink w:anchor="_Toc55802881" w:history="1">
            <w:r w:rsidR="00103D95" w:rsidRPr="005C71BA">
              <w:rPr>
                <w:rStyle w:val="Lienhypertexte"/>
                <w:noProof/>
              </w:rPr>
              <w:t>2.</w:t>
            </w:r>
            <w:r w:rsidR="00103D95">
              <w:rPr>
                <w:rFonts w:eastAsiaTheme="minorEastAsia"/>
                <w:noProof/>
                <w:lang w:eastAsia="fr-CA"/>
              </w:rPr>
              <w:tab/>
            </w:r>
            <w:r w:rsidR="00103D95" w:rsidRPr="005C71BA">
              <w:rPr>
                <w:rStyle w:val="Lienhypertexte"/>
                <w:noProof/>
              </w:rPr>
              <w:t>MODÈLE PRÉSENTIEL (en personne)</w:t>
            </w:r>
            <w:r w:rsidR="00103D95">
              <w:rPr>
                <w:noProof/>
                <w:webHidden/>
              </w:rPr>
              <w:tab/>
            </w:r>
            <w:r w:rsidR="00103D95">
              <w:rPr>
                <w:noProof/>
                <w:webHidden/>
              </w:rPr>
              <w:fldChar w:fldCharType="begin"/>
            </w:r>
            <w:r w:rsidR="00103D95">
              <w:rPr>
                <w:noProof/>
                <w:webHidden/>
              </w:rPr>
              <w:instrText xml:space="preserve"> PAGEREF _Toc55802881 \h </w:instrText>
            </w:r>
            <w:r w:rsidR="00103D95">
              <w:rPr>
                <w:noProof/>
                <w:webHidden/>
              </w:rPr>
            </w:r>
            <w:r w:rsidR="00103D95">
              <w:rPr>
                <w:noProof/>
                <w:webHidden/>
              </w:rPr>
              <w:fldChar w:fldCharType="separate"/>
            </w:r>
            <w:r w:rsidR="00103D95">
              <w:rPr>
                <w:noProof/>
                <w:webHidden/>
              </w:rPr>
              <w:t>1</w:t>
            </w:r>
            <w:r w:rsidR="00103D95">
              <w:rPr>
                <w:noProof/>
                <w:webHidden/>
              </w:rPr>
              <w:fldChar w:fldCharType="end"/>
            </w:r>
          </w:hyperlink>
        </w:p>
        <w:p w14:paraId="5A4230FD" w14:textId="0B03B022" w:rsidR="00103D95" w:rsidRDefault="00AE11F7">
          <w:pPr>
            <w:pStyle w:val="TM1"/>
            <w:rPr>
              <w:rFonts w:eastAsiaTheme="minorEastAsia"/>
              <w:noProof/>
              <w:lang w:eastAsia="fr-CA"/>
            </w:rPr>
          </w:pPr>
          <w:hyperlink w:anchor="_Toc55802882" w:history="1">
            <w:r w:rsidR="00103D95" w:rsidRPr="005C71BA">
              <w:rPr>
                <w:rStyle w:val="Lienhypertexte"/>
                <w:noProof/>
              </w:rPr>
              <w:t>3.</w:t>
            </w:r>
            <w:r w:rsidR="00103D95">
              <w:rPr>
                <w:rFonts w:eastAsiaTheme="minorEastAsia"/>
                <w:noProof/>
                <w:lang w:eastAsia="fr-CA"/>
              </w:rPr>
              <w:tab/>
            </w:r>
            <w:r w:rsidR="00103D95" w:rsidRPr="005C71BA">
              <w:rPr>
                <w:rStyle w:val="Lienhypertexte"/>
                <w:noProof/>
              </w:rPr>
              <w:t>MODÈLE HYBRIDE (pour les écoles désignées uniquement)</w:t>
            </w:r>
            <w:r w:rsidR="00103D95">
              <w:rPr>
                <w:noProof/>
                <w:webHidden/>
              </w:rPr>
              <w:tab/>
            </w:r>
            <w:r w:rsidR="00103D95">
              <w:rPr>
                <w:noProof/>
                <w:webHidden/>
              </w:rPr>
              <w:fldChar w:fldCharType="begin"/>
            </w:r>
            <w:r w:rsidR="00103D95">
              <w:rPr>
                <w:noProof/>
                <w:webHidden/>
              </w:rPr>
              <w:instrText xml:space="preserve"> PAGEREF _Toc55802882 \h </w:instrText>
            </w:r>
            <w:r w:rsidR="00103D95">
              <w:rPr>
                <w:noProof/>
                <w:webHidden/>
              </w:rPr>
            </w:r>
            <w:r w:rsidR="00103D95">
              <w:rPr>
                <w:noProof/>
                <w:webHidden/>
              </w:rPr>
              <w:fldChar w:fldCharType="separate"/>
            </w:r>
            <w:r w:rsidR="00103D95">
              <w:rPr>
                <w:noProof/>
                <w:webHidden/>
              </w:rPr>
              <w:t>1</w:t>
            </w:r>
            <w:r w:rsidR="00103D95">
              <w:rPr>
                <w:noProof/>
                <w:webHidden/>
              </w:rPr>
              <w:fldChar w:fldCharType="end"/>
            </w:r>
          </w:hyperlink>
        </w:p>
        <w:p w14:paraId="385E4FC6" w14:textId="647F7921" w:rsidR="00103D95" w:rsidRDefault="00AE11F7">
          <w:pPr>
            <w:pStyle w:val="TM1"/>
            <w:rPr>
              <w:rFonts w:eastAsiaTheme="minorEastAsia"/>
              <w:noProof/>
              <w:lang w:eastAsia="fr-CA"/>
            </w:rPr>
          </w:pPr>
          <w:hyperlink w:anchor="_Toc55802883" w:history="1">
            <w:r w:rsidR="00103D95" w:rsidRPr="005C71BA">
              <w:rPr>
                <w:rStyle w:val="Lienhypertexte"/>
                <w:noProof/>
              </w:rPr>
              <w:t>4.</w:t>
            </w:r>
            <w:r w:rsidR="00103D95">
              <w:rPr>
                <w:rFonts w:eastAsiaTheme="minorEastAsia"/>
                <w:noProof/>
                <w:lang w:eastAsia="fr-CA"/>
              </w:rPr>
              <w:tab/>
            </w:r>
            <w:r w:rsidR="00103D95" w:rsidRPr="005C71BA">
              <w:rPr>
                <w:rStyle w:val="Lienhypertexte"/>
                <w:noProof/>
              </w:rPr>
              <w:t>ENSEIGNEMENT VOLONTAIRE À DISTANCE : PROGRAMME VIAvirtuel</w:t>
            </w:r>
            <w:r w:rsidR="00103D95">
              <w:rPr>
                <w:noProof/>
                <w:webHidden/>
              </w:rPr>
              <w:tab/>
            </w:r>
            <w:r w:rsidR="00103D95">
              <w:rPr>
                <w:noProof/>
                <w:webHidden/>
              </w:rPr>
              <w:fldChar w:fldCharType="begin"/>
            </w:r>
            <w:r w:rsidR="00103D95">
              <w:rPr>
                <w:noProof/>
                <w:webHidden/>
              </w:rPr>
              <w:instrText xml:space="preserve"> PAGEREF _Toc55802883 \h </w:instrText>
            </w:r>
            <w:r w:rsidR="00103D95">
              <w:rPr>
                <w:noProof/>
                <w:webHidden/>
              </w:rPr>
            </w:r>
            <w:r w:rsidR="00103D95">
              <w:rPr>
                <w:noProof/>
                <w:webHidden/>
              </w:rPr>
              <w:fldChar w:fldCharType="separate"/>
            </w:r>
            <w:r w:rsidR="00103D95">
              <w:rPr>
                <w:noProof/>
                <w:webHidden/>
              </w:rPr>
              <w:t>2</w:t>
            </w:r>
            <w:r w:rsidR="00103D95">
              <w:rPr>
                <w:noProof/>
                <w:webHidden/>
              </w:rPr>
              <w:fldChar w:fldCharType="end"/>
            </w:r>
          </w:hyperlink>
        </w:p>
        <w:p w14:paraId="15272E0F" w14:textId="0F2EA293" w:rsidR="00103D95" w:rsidRDefault="00AE11F7">
          <w:pPr>
            <w:pStyle w:val="TM1"/>
            <w:rPr>
              <w:rFonts w:eastAsiaTheme="minorEastAsia"/>
              <w:noProof/>
              <w:lang w:eastAsia="fr-CA"/>
            </w:rPr>
          </w:pPr>
          <w:hyperlink w:anchor="_Toc55802884" w:history="1">
            <w:r w:rsidR="00103D95" w:rsidRPr="005C71BA">
              <w:rPr>
                <w:rStyle w:val="Lienhypertexte"/>
                <w:noProof/>
              </w:rPr>
              <w:t>5.</w:t>
            </w:r>
            <w:r w:rsidR="00103D95">
              <w:rPr>
                <w:rFonts w:eastAsiaTheme="minorEastAsia"/>
                <w:noProof/>
                <w:lang w:eastAsia="fr-CA"/>
              </w:rPr>
              <w:tab/>
            </w:r>
            <w:r w:rsidR="00103D95" w:rsidRPr="005C71BA">
              <w:rPr>
                <w:rStyle w:val="Lienhypertexte"/>
                <w:noProof/>
              </w:rPr>
              <w:t>Enseignement par correspondance : Viacorrespondance</w:t>
            </w:r>
            <w:r w:rsidR="00103D95">
              <w:rPr>
                <w:noProof/>
                <w:webHidden/>
              </w:rPr>
              <w:tab/>
            </w:r>
            <w:r w:rsidR="00103D95">
              <w:rPr>
                <w:noProof/>
                <w:webHidden/>
              </w:rPr>
              <w:fldChar w:fldCharType="begin"/>
            </w:r>
            <w:r w:rsidR="00103D95">
              <w:rPr>
                <w:noProof/>
                <w:webHidden/>
              </w:rPr>
              <w:instrText xml:space="preserve"> PAGEREF _Toc55802884 \h </w:instrText>
            </w:r>
            <w:r w:rsidR="00103D95">
              <w:rPr>
                <w:noProof/>
                <w:webHidden/>
              </w:rPr>
            </w:r>
            <w:r w:rsidR="00103D95">
              <w:rPr>
                <w:noProof/>
                <w:webHidden/>
              </w:rPr>
              <w:fldChar w:fldCharType="separate"/>
            </w:r>
            <w:r w:rsidR="00103D95">
              <w:rPr>
                <w:noProof/>
                <w:webHidden/>
              </w:rPr>
              <w:t>5</w:t>
            </w:r>
            <w:r w:rsidR="00103D95">
              <w:rPr>
                <w:noProof/>
                <w:webHidden/>
              </w:rPr>
              <w:fldChar w:fldCharType="end"/>
            </w:r>
          </w:hyperlink>
        </w:p>
        <w:p w14:paraId="1B1EA1BC" w14:textId="653F1CA9" w:rsidR="00103D95" w:rsidRDefault="00AE11F7">
          <w:pPr>
            <w:pStyle w:val="TM1"/>
            <w:rPr>
              <w:rFonts w:eastAsiaTheme="minorEastAsia"/>
              <w:noProof/>
              <w:lang w:eastAsia="fr-CA"/>
            </w:rPr>
          </w:pPr>
          <w:hyperlink w:anchor="_Toc55802885" w:history="1">
            <w:r w:rsidR="00103D95" w:rsidRPr="005C71BA">
              <w:rPr>
                <w:rStyle w:val="Lienhypertexte"/>
                <w:noProof/>
              </w:rPr>
              <w:t>6.</w:t>
            </w:r>
            <w:r w:rsidR="00103D95">
              <w:rPr>
                <w:rFonts w:eastAsiaTheme="minorEastAsia"/>
                <w:noProof/>
                <w:lang w:eastAsia="fr-CA"/>
              </w:rPr>
              <w:tab/>
            </w:r>
            <w:r w:rsidR="00103D95" w:rsidRPr="005C71BA">
              <w:rPr>
                <w:rStyle w:val="Lienhypertexte"/>
                <w:noProof/>
              </w:rPr>
              <w:t>BASCULER D’UN MODÈLE D’ENSEIGNEMENT À UN AUTRE</w:t>
            </w:r>
            <w:r w:rsidR="00103D95">
              <w:rPr>
                <w:noProof/>
                <w:webHidden/>
              </w:rPr>
              <w:tab/>
            </w:r>
            <w:r w:rsidR="00103D95">
              <w:rPr>
                <w:noProof/>
                <w:webHidden/>
              </w:rPr>
              <w:fldChar w:fldCharType="begin"/>
            </w:r>
            <w:r w:rsidR="00103D95">
              <w:rPr>
                <w:noProof/>
                <w:webHidden/>
              </w:rPr>
              <w:instrText xml:space="preserve"> PAGEREF _Toc55802885 \h </w:instrText>
            </w:r>
            <w:r w:rsidR="00103D95">
              <w:rPr>
                <w:noProof/>
                <w:webHidden/>
              </w:rPr>
            </w:r>
            <w:r w:rsidR="00103D95">
              <w:rPr>
                <w:noProof/>
                <w:webHidden/>
              </w:rPr>
              <w:fldChar w:fldCharType="separate"/>
            </w:r>
            <w:r w:rsidR="00103D95">
              <w:rPr>
                <w:noProof/>
                <w:webHidden/>
              </w:rPr>
              <w:t>6</w:t>
            </w:r>
            <w:r w:rsidR="00103D95">
              <w:rPr>
                <w:noProof/>
                <w:webHidden/>
              </w:rPr>
              <w:fldChar w:fldCharType="end"/>
            </w:r>
          </w:hyperlink>
        </w:p>
        <w:p w14:paraId="012F6A30" w14:textId="3EB69733" w:rsidR="00103D95" w:rsidRDefault="00AE11F7">
          <w:pPr>
            <w:pStyle w:val="TM1"/>
            <w:rPr>
              <w:rFonts w:eastAsiaTheme="minorEastAsia"/>
              <w:noProof/>
              <w:lang w:eastAsia="fr-CA"/>
            </w:rPr>
          </w:pPr>
          <w:hyperlink w:anchor="_Toc55802886" w:history="1">
            <w:r w:rsidR="00103D95" w:rsidRPr="005C71BA">
              <w:rPr>
                <w:rStyle w:val="Lienhypertexte"/>
                <w:noProof/>
              </w:rPr>
              <w:t>7.</w:t>
            </w:r>
            <w:r w:rsidR="00103D95">
              <w:rPr>
                <w:rFonts w:eastAsiaTheme="minorEastAsia"/>
                <w:noProof/>
                <w:lang w:eastAsia="fr-CA"/>
              </w:rPr>
              <w:tab/>
            </w:r>
            <w:r w:rsidR="00103D95" w:rsidRPr="005C71BA">
              <w:rPr>
                <w:rStyle w:val="Lienhypertexte"/>
                <w:noProof/>
              </w:rPr>
              <w:t>ÉDUCATION DE L’ENFANCE EN DIFFICULTÉ</w:t>
            </w:r>
            <w:r w:rsidR="00103D95">
              <w:rPr>
                <w:noProof/>
                <w:webHidden/>
              </w:rPr>
              <w:tab/>
            </w:r>
            <w:r w:rsidR="00103D95">
              <w:rPr>
                <w:noProof/>
                <w:webHidden/>
              </w:rPr>
              <w:fldChar w:fldCharType="begin"/>
            </w:r>
            <w:r w:rsidR="00103D95">
              <w:rPr>
                <w:noProof/>
                <w:webHidden/>
              </w:rPr>
              <w:instrText xml:space="preserve"> PAGEREF _Toc55802886 \h </w:instrText>
            </w:r>
            <w:r w:rsidR="00103D95">
              <w:rPr>
                <w:noProof/>
                <w:webHidden/>
              </w:rPr>
            </w:r>
            <w:r w:rsidR="00103D95">
              <w:rPr>
                <w:noProof/>
                <w:webHidden/>
              </w:rPr>
              <w:fldChar w:fldCharType="separate"/>
            </w:r>
            <w:r w:rsidR="00103D95">
              <w:rPr>
                <w:noProof/>
                <w:webHidden/>
              </w:rPr>
              <w:t>7</w:t>
            </w:r>
            <w:r w:rsidR="00103D95">
              <w:rPr>
                <w:noProof/>
                <w:webHidden/>
              </w:rPr>
              <w:fldChar w:fldCharType="end"/>
            </w:r>
          </w:hyperlink>
        </w:p>
        <w:p w14:paraId="13097275" w14:textId="0E05E1D8" w:rsidR="00103D95" w:rsidRDefault="00AE11F7">
          <w:pPr>
            <w:pStyle w:val="TM1"/>
            <w:rPr>
              <w:rFonts w:eastAsiaTheme="minorEastAsia"/>
              <w:noProof/>
              <w:lang w:eastAsia="fr-CA"/>
            </w:rPr>
          </w:pPr>
          <w:hyperlink w:anchor="_Toc55802887" w:history="1">
            <w:r w:rsidR="00103D95" w:rsidRPr="005C71BA">
              <w:rPr>
                <w:rStyle w:val="Lienhypertexte"/>
                <w:noProof/>
              </w:rPr>
              <w:t>8.</w:t>
            </w:r>
            <w:r w:rsidR="00103D95">
              <w:rPr>
                <w:rFonts w:eastAsiaTheme="minorEastAsia"/>
                <w:noProof/>
                <w:lang w:eastAsia="fr-CA"/>
              </w:rPr>
              <w:tab/>
            </w:r>
            <w:r w:rsidR="00103D95" w:rsidRPr="005C71BA">
              <w:rPr>
                <w:rStyle w:val="Lienhypertexte"/>
                <w:noProof/>
              </w:rPr>
              <w:t>SANTÉ MENTALE</w:t>
            </w:r>
            <w:r w:rsidR="00103D95">
              <w:rPr>
                <w:noProof/>
                <w:webHidden/>
              </w:rPr>
              <w:tab/>
            </w:r>
            <w:r w:rsidR="00103D95">
              <w:rPr>
                <w:noProof/>
                <w:webHidden/>
              </w:rPr>
              <w:fldChar w:fldCharType="begin"/>
            </w:r>
            <w:r w:rsidR="00103D95">
              <w:rPr>
                <w:noProof/>
                <w:webHidden/>
              </w:rPr>
              <w:instrText xml:space="preserve"> PAGEREF _Toc55802887 \h </w:instrText>
            </w:r>
            <w:r w:rsidR="00103D95">
              <w:rPr>
                <w:noProof/>
                <w:webHidden/>
              </w:rPr>
            </w:r>
            <w:r w:rsidR="00103D95">
              <w:rPr>
                <w:noProof/>
                <w:webHidden/>
              </w:rPr>
              <w:fldChar w:fldCharType="separate"/>
            </w:r>
            <w:r w:rsidR="00103D95">
              <w:rPr>
                <w:noProof/>
                <w:webHidden/>
              </w:rPr>
              <w:t>7</w:t>
            </w:r>
            <w:r w:rsidR="00103D95">
              <w:rPr>
                <w:noProof/>
                <w:webHidden/>
              </w:rPr>
              <w:fldChar w:fldCharType="end"/>
            </w:r>
          </w:hyperlink>
        </w:p>
        <w:p w14:paraId="6C789CC3" w14:textId="06B71B27" w:rsidR="00103D95" w:rsidRDefault="00AE11F7">
          <w:pPr>
            <w:pStyle w:val="TM1"/>
            <w:rPr>
              <w:rFonts w:eastAsiaTheme="minorEastAsia"/>
              <w:noProof/>
              <w:lang w:eastAsia="fr-CA"/>
            </w:rPr>
          </w:pPr>
          <w:hyperlink w:anchor="_Toc55802888" w:history="1">
            <w:r w:rsidR="00103D95" w:rsidRPr="005C71BA">
              <w:rPr>
                <w:rStyle w:val="Lienhypertexte"/>
                <w:noProof/>
              </w:rPr>
              <w:t>9.</w:t>
            </w:r>
            <w:r w:rsidR="00103D95">
              <w:rPr>
                <w:rFonts w:eastAsiaTheme="minorEastAsia"/>
                <w:noProof/>
                <w:lang w:eastAsia="fr-CA"/>
              </w:rPr>
              <w:tab/>
            </w:r>
            <w:r w:rsidR="00103D95" w:rsidRPr="005C71BA">
              <w:rPr>
                <w:rStyle w:val="Lienhypertexte"/>
                <w:noProof/>
              </w:rPr>
              <w:t>INSCRIPTION des nouveaux élèves</w:t>
            </w:r>
            <w:r w:rsidR="00103D95">
              <w:rPr>
                <w:noProof/>
                <w:webHidden/>
              </w:rPr>
              <w:tab/>
            </w:r>
            <w:r w:rsidR="00103D95">
              <w:rPr>
                <w:noProof/>
                <w:webHidden/>
              </w:rPr>
              <w:fldChar w:fldCharType="begin"/>
            </w:r>
            <w:r w:rsidR="00103D95">
              <w:rPr>
                <w:noProof/>
                <w:webHidden/>
              </w:rPr>
              <w:instrText xml:space="preserve"> PAGEREF _Toc55802888 \h </w:instrText>
            </w:r>
            <w:r w:rsidR="00103D95">
              <w:rPr>
                <w:noProof/>
                <w:webHidden/>
              </w:rPr>
            </w:r>
            <w:r w:rsidR="00103D95">
              <w:rPr>
                <w:noProof/>
                <w:webHidden/>
              </w:rPr>
              <w:fldChar w:fldCharType="separate"/>
            </w:r>
            <w:r w:rsidR="00103D95">
              <w:rPr>
                <w:noProof/>
                <w:webHidden/>
              </w:rPr>
              <w:t>7</w:t>
            </w:r>
            <w:r w:rsidR="00103D95">
              <w:rPr>
                <w:noProof/>
                <w:webHidden/>
              </w:rPr>
              <w:fldChar w:fldCharType="end"/>
            </w:r>
          </w:hyperlink>
        </w:p>
        <w:p w14:paraId="6A22DB43" w14:textId="2073F338" w:rsidR="00103D95" w:rsidRDefault="00AE11F7">
          <w:pPr>
            <w:pStyle w:val="TM1"/>
            <w:rPr>
              <w:rFonts w:eastAsiaTheme="minorEastAsia"/>
              <w:noProof/>
              <w:lang w:eastAsia="fr-CA"/>
            </w:rPr>
          </w:pPr>
          <w:hyperlink w:anchor="_Toc55802889" w:history="1">
            <w:r w:rsidR="00103D95" w:rsidRPr="005C71BA">
              <w:rPr>
                <w:rStyle w:val="Lienhypertexte"/>
                <w:noProof/>
              </w:rPr>
              <w:t>10.</w:t>
            </w:r>
            <w:r w:rsidR="00103D95">
              <w:rPr>
                <w:rFonts w:eastAsiaTheme="minorEastAsia"/>
                <w:noProof/>
                <w:lang w:eastAsia="fr-CA"/>
              </w:rPr>
              <w:tab/>
            </w:r>
            <w:r w:rsidR="00103D95" w:rsidRPr="005C71BA">
              <w:rPr>
                <w:rStyle w:val="Lienhypertexte"/>
                <w:noProof/>
              </w:rPr>
              <w:t>ACCÈS À L’ÉCOLE</w:t>
            </w:r>
            <w:r w:rsidR="00103D95">
              <w:rPr>
                <w:noProof/>
                <w:webHidden/>
              </w:rPr>
              <w:tab/>
            </w:r>
            <w:r w:rsidR="00103D95">
              <w:rPr>
                <w:noProof/>
                <w:webHidden/>
              </w:rPr>
              <w:fldChar w:fldCharType="begin"/>
            </w:r>
            <w:r w:rsidR="00103D95">
              <w:rPr>
                <w:noProof/>
                <w:webHidden/>
              </w:rPr>
              <w:instrText xml:space="preserve"> PAGEREF _Toc55802889 \h </w:instrText>
            </w:r>
            <w:r w:rsidR="00103D95">
              <w:rPr>
                <w:noProof/>
                <w:webHidden/>
              </w:rPr>
            </w:r>
            <w:r w:rsidR="00103D95">
              <w:rPr>
                <w:noProof/>
                <w:webHidden/>
              </w:rPr>
              <w:fldChar w:fldCharType="separate"/>
            </w:r>
            <w:r w:rsidR="00103D95">
              <w:rPr>
                <w:noProof/>
                <w:webHidden/>
              </w:rPr>
              <w:t>7</w:t>
            </w:r>
            <w:r w:rsidR="00103D95">
              <w:rPr>
                <w:noProof/>
                <w:webHidden/>
              </w:rPr>
              <w:fldChar w:fldCharType="end"/>
            </w:r>
          </w:hyperlink>
        </w:p>
        <w:p w14:paraId="564289A8" w14:textId="31030686" w:rsidR="00103D95" w:rsidRDefault="00AE11F7">
          <w:pPr>
            <w:pStyle w:val="TM1"/>
            <w:rPr>
              <w:rFonts w:eastAsiaTheme="minorEastAsia"/>
              <w:noProof/>
              <w:lang w:eastAsia="fr-CA"/>
            </w:rPr>
          </w:pPr>
          <w:hyperlink w:anchor="_Toc55802890" w:history="1">
            <w:r w:rsidR="00103D95" w:rsidRPr="005C71BA">
              <w:rPr>
                <w:rStyle w:val="Lienhypertexte"/>
                <w:noProof/>
              </w:rPr>
              <w:t>11.</w:t>
            </w:r>
            <w:r w:rsidR="00103D95">
              <w:rPr>
                <w:rFonts w:eastAsiaTheme="minorEastAsia"/>
                <w:noProof/>
                <w:lang w:eastAsia="fr-CA"/>
              </w:rPr>
              <w:tab/>
            </w:r>
            <w:r w:rsidR="00103D95" w:rsidRPr="005C71BA">
              <w:rPr>
                <w:rStyle w:val="Lienhypertexte"/>
                <w:noProof/>
              </w:rPr>
              <w:t>SENSIBILISATION AUX MESURES DE SÉCURITÉ ET D’HYGIÈNE</w:t>
            </w:r>
            <w:r w:rsidR="00103D95">
              <w:rPr>
                <w:noProof/>
                <w:webHidden/>
              </w:rPr>
              <w:tab/>
            </w:r>
            <w:r w:rsidR="00103D95">
              <w:rPr>
                <w:noProof/>
                <w:webHidden/>
              </w:rPr>
              <w:fldChar w:fldCharType="begin"/>
            </w:r>
            <w:r w:rsidR="00103D95">
              <w:rPr>
                <w:noProof/>
                <w:webHidden/>
              </w:rPr>
              <w:instrText xml:space="preserve"> PAGEREF _Toc55802890 \h </w:instrText>
            </w:r>
            <w:r w:rsidR="00103D95">
              <w:rPr>
                <w:noProof/>
                <w:webHidden/>
              </w:rPr>
            </w:r>
            <w:r w:rsidR="00103D95">
              <w:rPr>
                <w:noProof/>
                <w:webHidden/>
              </w:rPr>
              <w:fldChar w:fldCharType="separate"/>
            </w:r>
            <w:r w:rsidR="00103D95">
              <w:rPr>
                <w:noProof/>
                <w:webHidden/>
              </w:rPr>
              <w:t>8</w:t>
            </w:r>
            <w:r w:rsidR="00103D95">
              <w:rPr>
                <w:noProof/>
                <w:webHidden/>
              </w:rPr>
              <w:fldChar w:fldCharType="end"/>
            </w:r>
          </w:hyperlink>
        </w:p>
        <w:p w14:paraId="51A7D696" w14:textId="7D26BF8E" w:rsidR="00103D95" w:rsidRDefault="00AE11F7">
          <w:pPr>
            <w:pStyle w:val="TM1"/>
            <w:rPr>
              <w:rFonts w:eastAsiaTheme="minorEastAsia"/>
              <w:noProof/>
              <w:lang w:eastAsia="fr-CA"/>
            </w:rPr>
          </w:pPr>
          <w:hyperlink w:anchor="_Toc55802891" w:history="1">
            <w:r w:rsidR="00103D95" w:rsidRPr="005C71BA">
              <w:rPr>
                <w:rStyle w:val="Lienhypertexte"/>
                <w:noProof/>
              </w:rPr>
              <w:t>12.</w:t>
            </w:r>
            <w:r w:rsidR="00103D95">
              <w:rPr>
                <w:rFonts w:eastAsiaTheme="minorEastAsia"/>
                <w:noProof/>
                <w:lang w:eastAsia="fr-CA"/>
              </w:rPr>
              <w:tab/>
            </w:r>
            <w:r w:rsidR="00103D95" w:rsidRPr="005C71BA">
              <w:rPr>
                <w:rStyle w:val="Lienhypertexte"/>
                <w:noProof/>
              </w:rPr>
              <w:t>PORT DU MASQUE</w:t>
            </w:r>
            <w:r w:rsidR="00103D95">
              <w:rPr>
                <w:noProof/>
                <w:webHidden/>
              </w:rPr>
              <w:tab/>
            </w:r>
            <w:r w:rsidR="00103D95">
              <w:rPr>
                <w:noProof/>
                <w:webHidden/>
              </w:rPr>
              <w:fldChar w:fldCharType="begin"/>
            </w:r>
            <w:r w:rsidR="00103D95">
              <w:rPr>
                <w:noProof/>
                <w:webHidden/>
              </w:rPr>
              <w:instrText xml:space="preserve"> PAGEREF _Toc55802891 \h </w:instrText>
            </w:r>
            <w:r w:rsidR="00103D95">
              <w:rPr>
                <w:noProof/>
                <w:webHidden/>
              </w:rPr>
            </w:r>
            <w:r w:rsidR="00103D95">
              <w:rPr>
                <w:noProof/>
                <w:webHidden/>
              </w:rPr>
              <w:fldChar w:fldCharType="separate"/>
            </w:r>
            <w:r w:rsidR="00103D95">
              <w:rPr>
                <w:noProof/>
                <w:webHidden/>
              </w:rPr>
              <w:t>8</w:t>
            </w:r>
            <w:r w:rsidR="00103D95">
              <w:rPr>
                <w:noProof/>
                <w:webHidden/>
              </w:rPr>
              <w:fldChar w:fldCharType="end"/>
            </w:r>
          </w:hyperlink>
        </w:p>
        <w:p w14:paraId="2EE00931" w14:textId="6C0A00AB" w:rsidR="00103D95" w:rsidRDefault="00AE11F7">
          <w:pPr>
            <w:pStyle w:val="TM1"/>
            <w:rPr>
              <w:rFonts w:eastAsiaTheme="minorEastAsia"/>
              <w:noProof/>
              <w:lang w:eastAsia="fr-CA"/>
            </w:rPr>
          </w:pPr>
          <w:hyperlink w:anchor="_Toc55802892" w:history="1">
            <w:r w:rsidR="00103D95" w:rsidRPr="005C71BA">
              <w:rPr>
                <w:rStyle w:val="Lienhypertexte"/>
                <w:noProof/>
              </w:rPr>
              <w:t>13.</w:t>
            </w:r>
            <w:r w:rsidR="00103D95">
              <w:rPr>
                <w:rFonts w:eastAsiaTheme="minorEastAsia"/>
                <w:noProof/>
                <w:lang w:eastAsia="fr-CA"/>
              </w:rPr>
              <w:tab/>
            </w:r>
            <w:r w:rsidR="00103D95" w:rsidRPr="005C71BA">
              <w:rPr>
                <w:rStyle w:val="Lienhypertexte"/>
                <w:noProof/>
              </w:rPr>
              <w:t>HYGIÈNE DES MAINS</w:t>
            </w:r>
            <w:r w:rsidR="00103D95">
              <w:rPr>
                <w:noProof/>
                <w:webHidden/>
              </w:rPr>
              <w:tab/>
            </w:r>
            <w:r w:rsidR="00103D95">
              <w:rPr>
                <w:noProof/>
                <w:webHidden/>
              </w:rPr>
              <w:fldChar w:fldCharType="begin"/>
            </w:r>
            <w:r w:rsidR="00103D95">
              <w:rPr>
                <w:noProof/>
                <w:webHidden/>
              </w:rPr>
              <w:instrText xml:space="preserve"> PAGEREF _Toc55802892 \h </w:instrText>
            </w:r>
            <w:r w:rsidR="00103D95">
              <w:rPr>
                <w:noProof/>
                <w:webHidden/>
              </w:rPr>
            </w:r>
            <w:r w:rsidR="00103D95">
              <w:rPr>
                <w:noProof/>
                <w:webHidden/>
              </w:rPr>
              <w:fldChar w:fldCharType="separate"/>
            </w:r>
            <w:r w:rsidR="00103D95">
              <w:rPr>
                <w:noProof/>
                <w:webHidden/>
              </w:rPr>
              <w:t>9</w:t>
            </w:r>
            <w:r w:rsidR="00103D95">
              <w:rPr>
                <w:noProof/>
                <w:webHidden/>
              </w:rPr>
              <w:fldChar w:fldCharType="end"/>
            </w:r>
          </w:hyperlink>
        </w:p>
        <w:p w14:paraId="63CD6854" w14:textId="3429C209" w:rsidR="00103D95" w:rsidRDefault="00AE11F7">
          <w:pPr>
            <w:pStyle w:val="TM1"/>
            <w:rPr>
              <w:rFonts w:eastAsiaTheme="minorEastAsia"/>
              <w:noProof/>
              <w:lang w:eastAsia="fr-CA"/>
            </w:rPr>
          </w:pPr>
          <w:hyperlink w:anchor="_Toc55802893" w:history="1">
            <w:r w:rsidR="00103D95" w:rsidRPr="005C71BA">
              <w:rPr>
                <w:rStyle w:val="Lienhypertexte"/>
                <w:noProof/>
              </w:rPr>
              <w:t>14.</w:t>
            </w:r>
            <w:r w:rsidR="00103D95">
              <w:rPr>
                <w:rFonts w:eastAsiaTheme="minorEastAsia"/>
                <w:noProof/>
                <w:lang w:eastAsia="fr-CA"/>
              </w:rPr>
              <w:tab/>
            </w:r>
            <w:r w:rsidR="00103D95" w:rsidRPr="005C71BA">
              <w:rPr>
                <w:rStyle w:val="Lienhypertexte"/>
                <w:noProof/>
              </w:rPr>
              <w:t>DISTANCIATION PHYSIQUE</w:t>
            </w:r>
            <w:r w:rsidR="00103D95">
              <w:rPr>
                <w:noProof/>
                <w:webHidden/>
              </w:rPr>
              <w:tab/>
            </w:r>
            <w:r w:rsidR="00103D95">
              <w:rPr>
                <w:noProof/>
                <w:webHidden/>
              </w:rPr>
              <w:fldChar w:fldCharType="begin"/>
            </w:r>
            <w:r w:rsidR="00103D95">
              <w:rPr>
                <w:noProof/>
                <w:webHidden/>
              </w:rPr>
              <w:instrText xml:space="preserve"> PAGEREF _Toc55802893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5A283BF3" w14:textId="10A222A5" w:rsidR="00103D95" w:rsidRDefault="00AE11F7">
          <w:pPr>
            <w:pStyle w:val="TM1"/>
            <w:rPr>
              <w:rFonts w:eastAsiaTheme="minorEastAsia"/>
              <w:noProof/>
              <w:lang w:eastAsia="fr-CA"/>
            </w:rPr>
          </w:pPr>
          <w:hyperlink w:anchor="_Toc55802894" w:history="1">
            <w:r w:rsidR="00103D95" w:rsidRPr="005C71BA">
              <w:rPr>
                <w:rStyle w:val="Lienhypertexte"/>
                <w:noProof/>
              </w:rPr>
              <w:t>15.</w:t>
            </w:r>
            <w:r w:rsidR="00103D95">
              <w:rPr>
                <w:rFonts w:eastAsiaTheme="minorEastAsia"/>
                <w:noProof/>
                <w:lang w:eastAsia="fr-CA"/>
              </w:rPr>
              <w:tab/>
            </w:r>
            <w:r w:rsidR="00103D95" w:rsidRPr="005C71BA">
              <w:rPr>
                <w:rStyle w:val="Lienhypertexte"/>
                <w:noProof/>
              </w:rPr>
              <w:t>ACCÈS AUX FONTAINES, STATIONS D’EAU ET BOUTEILLES D’EAU</w:t>
            </w:r>
            <w:r w:rsidR="00103D95">
              <w:rPr>
                <w:noProof/>
                <w:webHidden/>
              </w:rPr>
              <w:tab/>
            </w:r>
            <w:r w:rsidR="00103D95">
              <w:rPr>
                <w:noProof/>
                <w:webHidden/>
              </w:rPr>
              <w:fldChar w:fldCharType="begin"/>
            </w:r>
            <w:r w:rsidR="00103D95">
              <w:rPr>
                <w:noProof/>
                <w:webHidden/>
              </w:rPr>
              <w:instrText xml:space="preserve"> PAGEREF _Toc55802894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5490C686" w14:textId="354529CF" w:rsidR="00103D95" w:rsidRDefault="00AE11F7">
          <w:pPr>
            <w:pStyle w:val="TM1"/>
            <w:rPr>
              <w:rFonts w:eastAsiaTheme="minorEastAsia"/>
              <w:noProof/>
              <w:lang w:eastAsia="fr-CA"/>
            </w:rPr>
          </w:pPr>
          <w:hyperlink w:anchor="_Toc55802895" w:history="1">
            <w:r w:rsidR="00103D95" w:rsidRPr="005C71BA">
              <w:rPr>
                <w:rStyle w:val="Lienhypertexte"/>
                <w:noProof/>
              </w:rPr>
              <w:t>16.</w:t>
            </w:r>
            <w:r w:rsidR="00103D95">
              <w:rPr>
                <w:rFonts w:eastAsiaTheme="minorEastAsia"/>
                <w:noProof/>
                <w:lang w:eastAsia="fr-CA"/>
              </w:rPr>
              <w:tab/>
            </w:r>
            <w:r w:rsidR="00103D95" w:rsidRPr="005C71BA">
              <w:rPr>
                <w:rStyle w:val="Lienhypertexte"/>
                <w:noProof/>
              </w:rPr>
              <w:t>CHANGEMENT DE LOCAL</w:t>
            </w:r>
            <w:r w:rsidR="00103D95">
              <w:rPr>
                <w:noProof/>
                <w:webHidden/>
              </w:rPr>
              <w:tab/>
            </w:r>
            <w:r w:rsidR="00103D95">
              <w:rPr>
                <w:noProof/>
                <w:webHidden/>
              </w:rPr>
              <w:fldChar w:fldCharType="begin"/>
            </w:r>
            <w:r w:rsidR="00103D95">
              <w:rPr>
                <w:noProof/>
                <w:webHidden/>
              </w:rPr>
              <w:instrText xml:space="preserve"> PAGEREF _Toc55802895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511CD613" w14:textId="54E6C9D7" w:rsidR="00103D95" w:rsidRDefault="00AE11F7">
          <w:pPr>
            <w:pStyle w:val="TM1"/>
            <w:rPr>
              <w:rFonts w:eastAsiaTheme="minorEastAsia"/>
              <w:noProof/>
              <w:lang w:eastAsia="fr-CA"/>
            </w:rPr>
          </w:pPr>
          <w:hyperlink w:anchor="_Toc55802896" w:history="1">
            <w:r w:rsidR="00103D95" w:rsidRPr="005C71BA">
              <w:rPr>
                <w:rStyle w:val="Lienhypertexte"/>
                <w:noProof/>
              </w:rPr>
              <w:t>17.</w:t>
            </w:r>
            <w:r w:rsidR="00103D95">
              <w:rPr>
                <w:rFonts w:eastAsiaTheme="minorEastAsia"/>
                <w:noProof/>
                <w:lang w:eastAsia="fr-CA"/>
              </w:rPr>
              <w:tab/>
            </w:r>
            <w:r w:rsidR="00103D95" w:rsidRPr="005C71BA">
              <w:rPr>
                <w:rStyle w:val="Lienhypertexte"/>
                <w:noProof/>
              </w:rPr>
              <w:t>EFFETS PERSONNELS</w:t>
            </w:r>
            <w:r w:rsidR="00103D95">
              <w:rPr>
                <w:noProof/>
                <w:webHidden/>
              </w:rPr>
              <w:tab/>
            </w:r>
            <w:r w:rsidR="00103D95">
              <w:rPr>
                <w:noProof/>
                <w:webHidden/>
              </w:rPr>
              <w:fldChar w:fldCharType="begin"/>
            </w:r>
            <w:r w:rsidR="00103D95">
              <w:rPr>
                <w:noProof/>
                <w:webHidden/>
              </w:rPr>
              <w:instrText xml:space="preserve"> PAGEREF _Toc55802896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5A4D771C" w14:textId="5E29AE4D" w:rsidR="00103D95" w:rsidRDefault="00AE11F7">
          <w:pPr>
            <w:pStyle w:val="TM1"/>
            <w:rPr>
              <w:rFonts w:eastAsiaTheme="minorEastAsia"/>
              <w:noProof/>
              <w:lang w:eastAsia="fr-CA"/>
            </w:rPr>
          </w:pPr>
          <w:hyperlink w:anchor="_Toc55802897" w:history="1">
            <w:r w:rsidR="00103D95" w:rsidRPr="005C71BA">
              <w:rPr>
                <w:rStyle w:val="Lienhypertexte"/>
                <w:noProof/>
              </w:rPr>
              <w:t>18.</w:t>
            </w:r>
            <w:r w:rsidR="00103D95">
              <w:rPr>
                <w:rFonts w:eastAsiaTheme="minorEastAsia"/>
                <w:noProof/>
                <w:lang w:eastAsia="fr-CA"/>
              </w:rPr>
              <w:tab/>
            </w:r>
            <w:r w:rsidR="00103D95" w:rsidRPr="005C71BA">
              <w:rPr>
                <w:rStyle w:val="Lienhypertexte"/>
                <w:noProof/>
              </w:rPr>
              <w:t>CASIERS</w:t>
            </w:r>
            <w:r w:rsidR="00103D95">
              <w:rPr>
                <w:noProof/>
                <w:webHidden/>
              </w:rPr>
              <w:tab/>
            </w:r>
            <w:r w:rsidR="00103D95">
              <w:rPr>
                <w:noProof/>
                <w:webHidden/>
              </w:rPr>
              <w:fldChar w:fldCharType="begin"/>
            </w:r>
            <w:r w:rsidR="00103D95">
              <w:rPr>
                <w:noProof/>
                <w:webHidden/>
              </w:rPr>
              <w:instrText xml:space="preserve"> PAGEREF _Toc55802897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68DF4FB3" w14:textId="3DAB454E" w:rsidR="00103D95" w:rsidRDefault="00AE11F7">
          <w:pPr>
            <w:pStyle w:val="TM1"/>
            <w:rPr>
              <w:rFonts w:eastAsiaTheme="minorEastAsia"/>
              <w:noProof/>
              <w:lang w:eastAsia="fr-CA"/>
            </w:rPr>
          </w:pPr>
          <w:hyperlink w:anchor="_Toc55802898" w:history="1">
            <w:r w:rsidR="00103D95" w:rsidRPr="005C71BA">
              <w:rPr>
                <w:rStyle w:val="Lienhypertexte"/>
                <w:noProof/>
              </w:rPr>
              <w:t>19.</w:t>
            </w:r>
            <w:r w:rsidR="00103D95">
              <w:rPr>
                <w:rFonts w:eastAsiaTheme="minorEastAsia"/>
                <w:noProof/>
                <w:lang w:eastAsia="fr-CA"/>
              </w:rPr>
              <w:tab/>
            </w:r>
            <w:r w:rsidR="00103D95" w:rsidRPr="005C71BA">
              <w:rPr>
                <w:rStyle w:val="Lienhypertexte"/>
                <w:noProof/>
              </w:rPr>
              <w:t>RASSEMBLEMENTS</w:t>
            </w:r>
            <w:r w:rsidR="00103D95">
              <w:rPr>
                <w:noProof/>
                <w:webHidden/>
              </w:rPr>
              <w:tab/>
            </w:r>
            <w:r w:rsidR="00103D95">
              <w:rPr>
                <w:noProof/>
                <w:webHidden/>
              </w:rPr>
              <w:fldChar w:fldCharType="begin"/>
            </w:r>
            <w:r w:rsidR="00103D95">
              <w:rPr>
                <w:noProof/>
                <w:webHidden/>
              </w:rPr>
              <w:instrText xml:space="preserve"> PAGEREF _Toc55802898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5A0180C2" w14:textId="18851127" w:rsidR="00103D95" w:rsidRDefault="00AE11F7">
          <w:pPr>
            <w:pStyle w:val="TM1"/>
            <w:rPr>
              <w:rFonts w:eastAsiaTheme="minorEastAsia"/>
              <w:noProof/>
              <w:lang w:eastAsia="fr-CA"/>
            </w:rPr>
          </w:pPr>
          <w:hyperlink w:anchor="_Toc55802899" w:history="1">
            <w:r w:rsidR="00103D95" w:rsidRPr="005C71BA">
              <w:rPr>
                <w:rStyle w:val="Lienhypertexte"/>
                <w:noProof/>
              </w:rPr>
              <w:t>20.</w:t>
            </w:r>
            <w:r w:rsidR="00103D95">
              <w:rPr>
                <w:rFonts w:eastAsiaTheme="minorEastAsia"/>
                <w:noProof/>
                <w:lang w:eastAsia="fr-CA"/>
              </w:rPr>
              <w:tab/>
            </w:r>
            <w:r w:rsidR="00103D95" w:rsidRPr="005C71BA">
              <w:rPr>
                <w:rStyle w:val="Lienhypertexte"/>
                <w:noProof/>
              </w:rPr>
              <w:t>CLUBS ET SPORTS</w:t>
            </w:r>
            <w:r w:rsidR="00103D95">
              <w:rPr>
                <w:noProof/>
                <w:webHidden/>
              </w:rPr>
              <w:tab/>
            </w:r>
            <w:r w:rsidR="00103D95">
              <w:rPr>
                <w:noProof/>
                <w:webHidden/>
              </w:rPr>
              <w:fldChar w:fldCharType="begin"/>
            </w:r>
            <w:r w:rsidR="00103D95">
              <w:rPr>
                <w:noProof/>
                <w:webHidden/>
              </w:rPr>
              <w:instrText xml:space="preserve"> PAGEREF _Toc55802899 \h </w:instrText>
            </w:r>
            <w:r w:rsidR="00103D95">
              <w:rPr>
                <w:noProof/>
                <w:webHidden/>
              </w:rPr>
            </w:r>
            <w:r w:rsidR="00103D95">
              <w:rPr>
                <w:noProof/>
                <w:webHidden/>
              </w:rPr>
              <w:fldChar w:fldCharType="separate"/>
            </w:r>
            <w:r w:rsidR="00103D95">
              <w:rPr>
                <w:noProof/>
                <w:webHidden/>
              </w:rPr>
              <w:t>10</w:t>
            </w:r>
            <w:r w:rsidR="00103D95">
              <w:rPr>
                <w:noProof/>
                <w:webHidden/>
              </w:rPr>
              <w:fldChar w:fldCharType="end"/>
            </w:r>
          </w:hyperlink>
        </w:p>
        <w:p w14:paraId="06B5808D" w14:textId="0D8A400C" w:rsidR="00103D95" w:rsidRDefault="00AE11F7">
          <w:pPr>
            <w:pStyle w:val="TM1"/>
            <w:rPr>
              <w:rFonts w:eastAsiaTheme="minorEastAsia"/>
              <w:noProof/>
              <w:lang w:eastAsia="fr-CA"/>
            </w:rPr>
          </w:pPr>
          <w:hyperlink w:anchor="_Toc55802900" w:history="1">
            <w:r w:rsidR="00103D95" w:rsidRPr="005C71BA">
              <w:rPr>
                <w:rStyle w:val="Lienhypertexte"/>
                <w:noProof/>
              </w:rPr>
              <w:t>21.</w:t>
            </w:r>
            <w:r w:rsidR="00103D95">
              <w:rPr>
                <w:rFonts w:eastAsiaTheme="minorEastAsia"/>
                <w:noProof/>
                <w:lang w:eastAsia="fr-CA"/>
              </w:rPr>
              <w:tab/>
            </w:r>
            <w:r w:rsidR="00103D95" w:rsidRPr="005C71BA">
              <w:rPr>
                <w:rStyle w:val="Lienhypertexte"/>
                <w:noProof/>
              </w:rPr>
              <w:t>SORTIES ÉDUCATIVES</w:t>
            </w:r>
            <w:r w:rsidR="00103D95">
              <w:rPr>
                <w:noProof/>
                <w:webHidden/>
              </w:rPr>
              <w:tab/>
            </w:r>
            <w:r w:rsidR="00103D95">
              <w:rPr>
                <w:noProof/>
                <w:webHidden/>
              </w:rPr>
              <w:fldChar w:fldCharType="begin"/>
            </w:r>
            <w:r w:rsidR="00103D95">
              <w:rPr>
                <w:noProof/>
                <w:webHidden/>
              </w:rPr>
              <w:instrText xml:space="preserve"> PAGEREF _Toc55802900 \h </w:instrText>
            </w:r>
            <w:r w:rsidR="00103D95">
              <w:rPr>
                <w:noProof/>
                <w:webHidden/>
              </w:rPr>
            </w:r>
            <w:r w:rsidR="00103D95">
              <w:rPr>
                <w:noProof/>
                <w:webHidden/>
              </w:rPr>
              <w:fldChar w:fldCharType="separate"/>
            </w:r>
            <w:r w:rsidR="00103D95">
              <w:rPr>
                <w:noProof/>
                <w:webHidden/>
              </w:rPr>
              <w:t>11</w:t>
            </w:r>
            <w:r w:rsidR="00103D95">
              <w:rPr>
                <w:noProof/>
                <w:webHidden/>
              </w:rPr>
              <w:fldChar w:fldCharType="end"/>
            </w:r>
          </w:hyperlink>
        </w:p>
        <w:p w14:paraId="7C114E2D" w14:textId="2137EDBC" w:rsidR="00103D95" w:rsidRDefault="00AE11F7">
          <w:pPr>
            <w:pStyle w:val="TM1"/>
            <w:rPr>
              <w:rFonts w:eastAsiaTheme="minorEastAsia"/>
              <w:noProof/>
              <w:lang w:eastAsia="fr-CA"/>
            </w:rPr>
          </w:pPr>
          <w:hyperlink w:anchor="_Toc55802901" w:history="1">
            <w:r w:rsidR="00103D95" w:rsidRPr="005C71BA">
              <w:rPr>
                <w:rStyle w:val="Lienhypertexte"/>
                <w:noProof/>
              </w:rPr>
              <w:t>22.</w:t>
            </w:r>
            <w:r w:rsidR="00103D95">
              <w:rPr>
                <w:rFonts w:eastAsiaTheme="minorEastAsia"/>
                <w:noProof/>
                <w:lang w:eastAsia="fr-CA"/>
              </w:rPr>
              <w:tab/>
            </w:r>
            <w:r w:rsidR="00103D95" w:rsidRPr="005C71BA">
              <w:rPr>
                <w:rStyle w:val="Lienhypertexte"/>
                <w:noProof/>
              </w:rPr>
              <w:t>TRANSPORT</w:t>
            </w:r>
            <w:r w:rsidR="00103D95">
              <w:rPr>
                <w:noProof/>
                <w:webHidden/>
              </w:rPr>
              <w:tab/>
            </w:r>
            <w:r w:rsidR="00103D95">
              <w:rPr>
                <w:noProof/>
                <w:webHidden/>
              </w:rPr>
              <w:fldChar w:fldCharType="begin"/>
            </w:r>
            <w:r w:rsidR="00103D95">
              <w:rPr>
                <w:noProof/>
                <w:webHidden/>
              </w:rPr>
              <w:instrText xml:space="preserve"> PAGEREF _Toc55802901 \h </w:instrText>
            </w:r>
            <w:r w:rsidR="00103D95">
              <w:rPr>
                <w:noProof/>
                <w:webHidden/>
              </w:rPr>
            </w:r>
            <w:r w:rsidR="00103D95">
              <w:rPr>
                <w:noProof/>
                <w:webHidden/>
              </w:rPr>
              <w:fldChar w:fldCharType="separate"/>
            </w:r>
            <w:r w:rsidR="00103D95">
              <w:rPr>
                <w:noProof/>
                <w:webHidden/>
              </w:rPr>
              <w:t>11</w:t>
            </w:r>
            <w:r w:rsidR="00103D95">
              <w:rPr>
                <w:noProof/>
                <w:webHidden/>
              </w:rPr>
              <w:fldChar w:fldCharType="end"/>
            </w:r>
          </w:hyperlink>
        </w:p>
        <w:p w14:paraId="3EF113F3" w14:textId="2867FC4C" w:rsidR="00103D95" w:rsidRDefault="00AE11F7">
          <w:pPr>
            <w:pStyle w:val="TM1"/>
            <w:rPr>
              <w:rFonts w:eastAsiaTheme="minorEastAsia"/>
              <w:noProof/>
              <w:lang w:eastAsia="fr-CA"/>
            </w:rPr>
          </w:pPr>
          <w:hyperlink w:anchor="_Toc55802902" w:history="1">
            <w:r w:rsidR="00103D95" w:rsidRPr="005C71BA">
              <w:rPr>
                <w:rStyle w:val="Lienhypertexte"/>
                <w:noProof/>
              </w:rPr>
              <w:t>23.</w:t>
            </w:r>
            <w:r w:rsidR="00103D95">
              <w:rPr>
                <w:rFonts w:eastAsiaTheme="minorEastAsia"/>
                <w:noProof/>
                <w:lang w:eastAsia="fr-CA"/>
              </w:rPr>
              <w:tab/>
            </w:r>
            <w:r w:rsidR="00103D95" w:rsidRPr="005C71BA">
              <w:rPr>
                <w:rStyle w:val="Lienhypertexte"/>
                <w:noProof/>
              </w:rPr>
              <w:t>ARRIVÉE DES ÉLÈVES</w:t>
            </w:r>
            <w:r w:rsidR="00103D95">
              <w:rPr>
                <w:noProof/>
                <w:webHidden/>
              </w:rPr>
              <w:tab/>
            </w:r>
            <w:r w:rsidR="00103D95">
              <w:rPr>
                <w:noProof/>
                <w:webHidden/>
              </w:rPr>
              <w:fldChar w:fldCharType="begin"/>
            </w:r>
            <w:r w:rsidR="00103D95">
              <w:rPr>
                <w:noProof/>
                <w:webHidden/>
              </w:rPr>
              <w:instrText xml:space="preserve"> PAGEREF _Toc55802902 \h </w:instrText>
            </w:r>
            <w:r w:rsidR="00103D95">
              <w:rPr>
                <w:noProof/>
                <w:webHidden/>
              </w:rPr>
            </w:r>
            <w:r w:rsidR="00103D95">
              <w:rPr>
                <w:noProof/>
                <w:webHidden/>
              </w:rPr>
              <w:fldChar w:fldCharType="separate"/>
            </w:r>
            <w:r w:rsidR="00103D95">
              <w:rPr>
                <w:noProof/>
                <w:webHidden/>
              </w:rPr>
              <w:t>11</w:t>
            </w:r>
            <w:r w:rsidR="00103D95">
              <w:rPr>
                <w:noProof/>
                <w:webHidden/>
              </w:rPr>
              <w:fldChar w:fldCharType="end"/>
            </w:r>
          </w:hyperlink>
        </w:p>
        <w:p w14:paraId="41973801" w14:textId="5F3AB798" w:rsidR="00103D95" w:rsidRDefault="00AE11F7">
          <w:pPr>
            <w:pStyle w:val="TM1"/>
            <w:rPr>
              <w:rFonts w:eastAsiaTheme="minorEastAsia"/>
              <w:noProof/>
              <w:lang w:eastAsia="fr-CA"/>
            </w:rPr>
          </w:pPr>
          <w:hyperlink w:anchor="_Toc55802903" w:history="1">
            <w:r w:rsidR="00103D95" w:rsidRPr="005C71BA">
              <w:rPr>
                <w:rStyle w:val="Lienhypertexte"/>
                <w:noProof/>
              </w:rPr>
              <w:t>24.</w:t>
            </w:r>
            <w:r w:rsidR="00103D95">
              <w:rPr>
                <w:rFonts w:eastAsiaTheme="minorEastAsia"/>
                <w:noProof/>
                <w:lang w:eastAsia="fr-CA"/>
              </w:rPr>
              <w:tab/>
            </w:r>
            <w:r w:rsidR="00103D95" w:rsidRPr="005C71BA">
              <w:rPr>
                <w:rStyle w:val="Lienhypertexte"/>
                <w:noProof/>
              </w:rPr>
              <w:t>RETARDS</w:t>
            </w:r>
            <w:r w:rsidR="00103D95">
              <w:rPr>
                <w:noProof/>
                <w:webHidden/>
              </w:rPr>
              <w:tab/>
            </w:r>
            <w:r w:rsidR="00103D95">
              <w:rPr>
                <w:noProof/>
                <w:webHidden/>
              </w:rPr>
              <w:fldChar w:fldCharType="begin"/>
            </w:r>
            <w:r w:rsidR="00103D95">
              <w:rPr>
                <w:noProof/>
                <w:webHidden/>
              </w:rPr>
              <w:instrText xml:space="preserve"> PAGEREF _Toc55802903 \h </w:instrText>
            </w:r>
            <w:r w:rsidR="00103D95">
              <w:rPr>
                <w:noProof/>
                <w:webHidden/>
              </w:rPr>
            </w:r>
            <w:r w:rsidR="00103D95">
              <w:rPr>
                <w:noProof/>
                <w:webHidden/>
              </w:rPr>
              <w:fldChar w:fldCharType="separate"/>
            </w:r>
            <w:r w:rsidR="00103D95">
              <w:rPr>
                <w:noProof/>
                <w:webHidden/>
              </w:rPr>
              <w:t>12</w:t>
            </w:r>
            <w:r w:rsidR="00103D95">
              <w:rPr>
                <w:noProof/>
                <w:webHidden/>
              </w:rPr>
              <w:fldChar w:fldCharType="end"/>
            </w:r>
          </w:hyperlink>
        </w:p>
        <w:p w14:paraId="614C5953" w14:textId="00148360" w:rsidR="00103D95" w:rsidRDefault="00AE11F7">
          <w:pPr>
            <w:pStyle w:val="TM1"/>
            <w:rPr>
              <w:rFonts w:eastAsiaTheme="minorEastAsia"/>
              <w:noProof/>
              <w:lang w:eastAsia="fr-CA"/>
            </w:rPr>
          </w:pPr>
          <w:hyperlink w:anchor="_Toc55802904" w:history="1">
            <w:r w:rsidR="00103D95" w:rsidRPr="005C71BA">
              <w:rPr>
                <w:rStyle w:val="Lienhypertexte"/>
                <w:noProof/>
              </w:rPr>
              <w:t>25.</w:t>
            </w:r>
            <w:r w:rsidR="00103D95">
              <w:rPr>
                <w:rFonts w:eastAsiaTheme="minorEastAsia"/>
                <w:noProof/>
                <w:lang w:eastAsia="fr-CA"/>
              </w:rPr>
              <w:tab/>
            </w:r>
            <w:r w:rsidR="00103D95" w:rsidRPr="005C71BA">
              <w:rPr>
                <w:rStyle w:val="Lienhypertexte"/>
                <w:noProof/>
              </w:rPr>
              <w:t>ACCUEIL EN SALLE DE CLASSE</w:t>
            </w:r>
            <w:r w:rsidR="00103D95">
              <w:rPr>
                <w:noProof/>
                <w:webHidden/>
              </w:rPr>
              <w:tab/>
            </w:r>
            <w:r w:rsidR="00103D95">
              <w:rPr>
                <w:noProof/>
                <w:webHidden/>
              </w:rPr>
              <w:fldChar w:fldCharType="begin"/>
            </w:r>
            <w:r w:rsidR="00103D95">
              <w:rPr>
                <w:noProof/>
                <w:webHidden/>
              </w:rPr>
              <w:instrText xml:space="preserve"> PAGEREF _Toc55802904 \h </w:instrText>
            </w:r>
            <w:r w:rsidR="00103D95">
              <w:rPr>
                <w:noProof/>
                <w:webHidden/>
              </w:rPr>
            </w:r>
            <w:r w:rsidR="00103D95">
              <w:rPr>
                <w:noProof/>
                <w:webHidden/>
              </w:rPr>
              <w:fldChar w:fldCharType="separate"/>
            </w:r>
            <w:r w:rsidR="00103D95">
              <w:rPr>
                <w:noProof/>
                <w:webHidden/>
              </w:rPr>
              <w:t>12</w:t>
            </w:r>
            <w:r w:rsidR="00103D95">
              <w:rPr>
                <w:noProof/>
                <w:webHidden/>
              </w:rPr>
              <w:fldChar w:fldCharType="end"/>
            </w:r>
          </w:hyperlink>
        </w:p>
        <w:p w14:paraId="490BB29F" w14:textId="1273133C" w:rsidR="00103D95" w:rsidRDefault="00AE11F7">
          <w:pPr>
            <w:pStyle w:val="TM1"/>
            <w:rPr>
              <w:rFonts w:eastAsiaTheme="minorEastAsia"/>
              <w:noProof/>
              <w:lang w:eastAsia="fr-CA"/>
            </w:rPr>
          </w:pPr>
          <w:hyperlink w:anchor="_Toc55802905" w:history="1">
            <w:r w:rsidR="00103D95" w:rsidRPr="005C71BA">
              <w:rPr>
                <w:rStyle w:val="Lienhypertexte"/>
                <w:noProof/>
              </w:rPr>
              <w:t>26.</w:t>
            </w:r>
            <w:r w:rsidR="00103D95">
              <w:rPr>
                <w:rFonts w:eastAsiaTheme="minorEastAsia"/>
                <w:noProof/>
                <w:lang w:eastAsia="fr-CA"/>
              </w:rPr>
              <w:tab/>
            </w:r>
            <w:r w:rsidR="00103D95" w:rsidRPr="005C71BA">
              <w:rPr>
                <w:rStyle w:val="Lienhypertexte"/>
                <w:noProof/>
              </w:rPr>
              <w:t>DÉPARTS DES ÉLÈVES</w:t>
            </w:r>
            <w:r w:rsidR="00103D95">
              <w:rPr>
                <w:noProof/>
                <w:webHidden/>
              </w:rPr>
              <w:tab/>
            </w:r>
            <w:r w:rsidR="00103D95">
              <w:rPr>
                <w:noProof/>
                <w:webHidden/>
              </w:rPr>
              <w:fldChar w:fldCharType="begin"/>
            </w:r>
            <w:r w:rsidR="00103D95">
              <w:rPr>
                <w:noProof/>
                <w:webHidden/>
              </w:rPr>
              <w:instrText xml:space="preserve"> PAGEREF _Toc55802905 \h </w:instrText>
            </w:r>
            <w:r w:rsidR="00103D95">
              <w:rPr>
                <w:noProof/>
                <w:webHidden/>
              </w:rPr>
            </w:r>
            <w:r w:rsidR="00103D95">
              <w:rPr>
                <w:noProof/>
                <w:webHidden/>
              </w:rPr>
              <w:fldChar w:fldCharType="separate"/>
            </w:r>
            <w:r w:rsidR="00103D95">
              <w:rPr>
                <w:noProof/>
                <w:webHidden/>
              </w:rPr>
              <w:t>12</w:t>
            </w:r>
            <w:r w:rsidR="00103D95">
              <w:rPr>
                <w:noProof/>
                <w:webHidden/>
              </w:rPr>
              <w:fldChar w:fldCharType="end"/>
            </w:r>
          </w:hyperlink>
        </w:p>
        <w:p w14:paraId="60D0660F" w14:textId="2E798232" w:rsidR="00103D95" w:rsidRDefault="00AE11F7">
          <w:pPr>
            <w:pStyle w:val="TM1"/>
            <w:rPr>
              <w:rFonts w:eastAsiaTheme="minorEastAsia"/>
              <w:noProof/>
              <w:lang w:eastAsia="fr-CA"/>
            </w:rPr>
          </w:pPr>
          <w:hyperlink w:anchor="_Toc55802906" w:history="1">
            <w:r w:rsidR="00103D95" w:rsidRPr="005C71BA">
              <w:rPr>
                <w:rStyle w:val="Lienhypertexte"/>
                <w:noProof/>
              </w:rPr>
              <w:t>27.</w:t>
            </w:r>
            <w:r w:rsidR="00103D95">
              <w:rPr>
                <w:rFonts w:eastAsiaTheme="minorEastAsia"/>
                <w:noProof/>
                <w:lang w:eastAsia="fr-CA"/>
              </w:rPr>
              <w:tab/>
            </w:r>
            <w:r w:rsidR="00103D95" w:rsidRPr="005C71BA">
              <w:rPr>
                <w:rStyle w:val="Lienhypertexte"/>
                <w:noProof/>
              </w:rPr>
              <w:t>DÉPARTS PENDANT LA JOURNÉE SCOLAIRE</w:t>
            </w:r>
            <w:r w:rsidR="00103D95">
              <w:rPr>
                <w:noProof/>
                <w:webHidden/>
              </w:rPr>
              <w:tab/>
            </w:r>
            <w:r w:rsidR="00103D95">
              <w:rPr>
                <w:noProof/>
                <w:webHidden/>
              </w:rPr>
              <w:fldChar w:fldCharType="begin"/>
            </w:r>
            <w:r w:rsidR="00103D95">
              <w:rPr>
                <w:noProof/>
                <w:webHidden/>
              </w:rPr>
              <w:instrText xml:space="preserve"> PAGEREF _Toc55802906 \h </w:instrText>
            </w:r>
            <w:r w:rsidR="00103D95">
              <w:rPr>
                <w:noProof/>
                <w:webHidden/>
              </w:rPr>
            </w:r>
            <w:r w:rsidR="00103D95">
              <w:rPr>
                <w:noProof/>
                <w:webHidden/>
              </w:rPr>
              <w:fldChar w:fldCharType="separate"/>
            </w:r>
            <w:r w:rsidR="00103D95">
              <w:rPr>
                <w:noProof/>
                <w:webHidden/>
              </w:rPr>
              <w:t>13</w:t>
            </w:r>
            <w:r w:rsidR="00103D95">
              <w:rPr>
                <w:noProof/>
                <w:webHidden/>
              </w:rPr>
              <w:fldChar w:fldCharType="end"/>
            </w:r>
          </w:hyperlink>
        </w:p>
        <w:p w14:paraId="35E847A8" w14:textId="7E24EF41" w:rsidR="00103D95" w:rsidRDefault="00AE11F7">
          <w:pPr>
            <w:pStyle w:val="TM1"/>
            <w:rPr>
              <w:rFonts w:eastAsiaTheme="minorEastAsia"/>
              <w:noProof/>
              <w:lang w:eastAsia="fr-CA"/>
            </w:rPr>
          </w:pPr>
          <w:hyperlink w:anchor="_Toc55802907" w:history="1">
            <w:r w:rsidR="00103D95" w:rsidRPr="005C71BA">
              <w:rPr>
                <w:rStyle w:val="Lienhypertexte"/>
                <w:noProof/>
              </w:rPr>
              <w:t>28.</w:t>
            </w:r>
            <w:r w:rsidR="00103D95">
              <w:rPr>
                <w:rFonts w:eastAsiaTheme="minorEastAsia"/>
                <w:noProof/>
                <w:lang w:eastAsia="fr-CA"/>
              </w:rPr>
              <w:tab/>
            </w:r>
            <w:r w:rsidR="00103D95" w:rsidRPr="005C71BA">
              <w:rPr>
                <w:rStyle w:val="Lienhypertexte"/>
                <w:noProof/>
              </w:rPr>
              <w:t>PROGRAMME D’ALIMENTATION SAINE (PETITS-DÉJEUNERS) ET REPAS</w:t>
            </w:r>
            <w:r w:rsidR="00103D95">
              <w:rPr>
                <w:noProof/>
                <w:webHidden/>
              </w:rPr>
              <w:tab/>
            </w:r>
            <w:r w:rsidR="00103D95">
              <w:rPr>
                <w:noProof/>
                <w:webHidden/>
              </w:rPr>
              <w:fldChar w:fldCharType="begin"/>
            </w:r>
            <w:r w:rsidR="00103D95">
              <w:rPr>
                <w:noProof/>
                <w:webHidden/>
              </w:rPr>
              <w:instrText xml:space="preserve"> PAGEREF _Toc55802907 \h </w:instrText>
            </w:r>
            <w:r w:rsidR="00103D95">
              <w:rPr>
                <w:noProof/>
                <w:webHidden/>
              </w:rPr>
            </w:r>
            <w:r w:rsidR="00103D95">
              <w:rPr>
                <w:noProof/>
                <w:webHidden/>
              </w:rPr>
              <w:fldChar w:fldCharType="separate"/>
            </w:r>
            <w:r w:rsidR="00103D95">
              <w:rPr>
                <w:noProof/>
                <w:webHidden/>
              </w:rPr>
              <w:t>13</w:t>
            </w:r>
            <w:r w:rsidR="00103D95">
              <w:rPr>
                <w:noProof/>
                <w:webHidden/>
              </w:rPr>
              <w:fldChar w:fldCharType="end"/>
            </w:r>
          </w:hyperlink>
        </w:p>
        <w:p w14:paraId="2B11DBB0" w14:textId="248C93A0" w:rsidR="00103D95" w:rsidRDefault="00AE11F7">
          <w:pPr>
            <w:pStyle w:val="TM1"/>
            <w:rPr>
              <w:rFonts w:eastAsiaTheme="minorEastAsia"/>
              <w:noProof/>
              <w:lang w:eastAsia="fr-CA"/>
            </w:rPr>
          </w:pPr>
          <w:hyperlink w:anchor="_Toc55802908" w:history="1">
            <w:r w:rsidR="00103D95" w:rsidRPr="005C71BA">
              <w:rPr>
                <w:rStyle w:val="Lienhypertexte"/>
                <w:noProof/>
              </w:rPr>
              <w:t>29.</w:t>
            </w:r>
            <w:r w:rsidR="00103D95">
              <w:rPr>
                <w:rFonts w:eastAsiaTheme="minorEastAsia"/>
                <w:noProof/>
                <w:lang w:eastAsia="fr-CA"/>
              </w:rPr>
              <w:tab/>
            </w:r>
            <w:r w:rsidR="00103D95" w:rsidRPr="005C71BA">
              <w:rPr>
                <w:rStyle w:val="Lienhypertexte"/>
                <w:noProof/>
              </w:rPr>
              <w:t>DÎNER</w:t>
            </w:r>
            <w:r w:rsidR="00103D95">
              <w:rPr>
                <w:noProof/>
                <w:webHidden/>
              </w:rPr>
              <w:tab/>
            </w:r>
            <w:r w:rsidR="00103D95">
              <w:rPr>
                <w:noProof/>
                <w:webHidden/>
              </w:rPr>
              <w:fldChar w:fldCharType="begin"/>
            </w:r>
            <w:r w:rsidR="00103D95">
              <w:rPr>
                <w:noProof/>
                <w:webHidden/>
              </w:rPr>
              <w:instrText xml:space="preserve"> PAGEREF _Toc55802908 \h </w:instrText>
            </w:r>
            <w:r w:rsidR="00103D95">
              <w:rPr>
                <w:noProof/>
                <w:webHidden/>
              </w:rPr>
            </w:r>
            <w:r w:rsidR="00103D95">
              <w:rPr>
                <w:noProof/>
                <w:webHidden/>
              </w:rPr>
              <w:fldChar w:fldCharType="separate"/>
            </w:r>
            <w:r w:rsidR="00103D95">
              <w:rPr>
                <w:noProof/>
                <w:webHidden/>
              </w:rPr>
              <w:t>13</w:t>
            </w:r>
            <w:r w:rsidR="00103D95">
              <w:rPr>
                <w:noProof/>
                <w:webHidden/>
              </w:rPr>
              <w:fldChar w:fldCharType="end"/>
            </w:r>
          </w:hyperlink>
        </w:p>
        <w:p w14:paraId="6725B8BD" w14:textId="222DBD6F" w:rsidR="00103D95" w:rsidRDefault="00AE11F7">
          <w:pPr>
            <w:pStyle w:val="TM1"/>
            <w:rPr>
              <w:rFonts w:eastAsiaTheme="minorEastAsia"/>
              <w:noProof/>
              <w:lang w:eastAsia="fr-CA"/>
            </w:rPr>
          </w:pPr>
          <w:hyperlink w:anchor="_Toc55802909" w:history="1">
            <w:r w:rsidR="00103D95" w:rsidRPr="005C71BA">
              <w:rPr>
                <w:rStyle w:val="Lienhypertexte"/>
                <w:noProof/>
              </w:rPr>
              <w:t>30.</w:t>
            </w:r>
            <w:r w:rsidR="00103D95">
              <w:rPr>
                <w:rFonts w:eastAsiaTheme="minorEastAsia"/>
                <w:noProof/>
                <w:lang w:eastAsia="fr-CA"/>
              </w:rPr>
              <w:tab/>
            </w:r>
            <w:r w:rsidR="00103D95" w:rsidRPr="005C71BA">
              <w:rPr>
                <w:rStyle w:val="Lienhypertexte"/>
                <w:noProof/>
              </w:rPr>
              <w:t>AMÉNAGEMENT DES SALLES DE CLASSES ET PARTAGE DE MATÉRIEL</w:t>
            </w:r>
            <w:r w:rsidR="00103D95">
              <w:rPr>
                <w:noProof/>
                <w:webHidden/>
              </w:rPr>
              <w:tab/>
            </w:r>
            <w:r w:rsidR="00103D95">
              <w:rPr>
                <w:noProof/>
                <w:webHidden/>
              </w:rPr>
              <w:fldChar w:fldCharType="begin"/>
            </w:r>
            <w:r w:rsidR="00103D95">
              <w:rPr>
                <w:noProof/>
                <w:webHidden/>
              </w:rPr>
              <w:instrText xml:space="preserve"> PAGEREF _Toc55802909 \h </w:instrText>
            </w:r>
            <w:r w:rsidR="00103D95">
              <w:rPr>
                <w:noProof/>
                <w:webHidden/>
              </w:rPr>
            </w:r>
            <w:r w:rsidR="00103D95">
              <w:rPr>
                <w:noProof/>
                <w:webHidden/>
              </w:rPr>
              <w:fldChar w:fldCharType="separate"/>
            </w:r>
            <w:r w:rsidR="00103D95">
              <w:rPr>
                <w:noProof/>
                <w:webHidden/>
              </w:rPr>
              <w:t>14</w:t>
            </w:r>
            <w:r w:rsidR="00103D95">
              <w:rPr>
                <w:noProof/>
                <w:webHidden/>
              </w:rPr>
              <w:fldChar w:fldCharType="end"/>
            </w:r>
          </w:hyperlink>
        </w:p>
        <w:p w14:paraId="2D2D27A4" w14:textId="591DA772" w:rsidR="00103D95" w:rsidRDefault="00AE11F7">
          <w:pPr>
            <w:pStyle w:val="TM1"/>
            <w:rPr>
              <w:rFonts w:eastAsiaTheme="minorEastAsia"/>
              <w:noProof/>
              <w:lang w:eastAsia="fr-CA"/>
            </w:rPr>
          </w:pPr>
          <w:hyperlink w:anchor="_Toc55802910" w:history="1">
            <w:r w:rsidR="00103D95" w:rsidRPr="005C71BA">
              <w:rPr>
                <w:rStyle w:val="Lienhypertexte"/>
                <w:noProof/>
              </w:rPr>
              <w:t>31.</w:t>
            </w:r>
            <w:r w:rsidR="00103D95">
              <w:rPr>
                <w:rFonts w:eastAsiaTheme="minorEastAsia"/>
                <w:noProof/>
                <w:lang w:eastAsia="fr-CA"/>
              </w:rPr>
              <w:tab/>
            </w:r>
            <w:r w:rsidR="00103D95" w:rsidRPr="005C71BA">
              <w:rPr>
                <w:rStyle w:val="Lienhypertexte"/>
                <w:noProof/>
              </w:rPr>
              <w:t>VENTILATION ET DESINFECTION</w:t>
            </w:r>
            <w:r w:rsidR="00103D95">
              <w:rPr>
                <w:noProof/>
                <w:webHidden/>
              </w:rPr>
              <w:tab/>
            </w:r>
            <w:r w:rsidR="00103D95">
              <w:rPr>
                <w:noProof/>
                <w:webHidden/>
              </w:rPr>
              <w:fldChar w:fldCharType="begin"/>
            </w:r>
            <w:r w:rsidR="00103D95">
              <w:rPr>
                <w:noProof/>
                <w:webHidden/>
              </w:rPr>
              <w:instrText xml:space="preserve"> PAGEREF _Toc55802910 \h </w:instrText>
            </w:r>
            <w:r w:rsidR="00103D95">
              <w:rPr>
                <w:noProof/>
                <w:webHidden/>
              </w:rPr>
            </w:r>
            <w:r w:rsidR="00103D95">
              <w:rPr>
                <w:noProof/>
                <w:webHidden/>
              </w:rPr>
              <w:fldChar w:fldCharType="separate"/>
            </w:r>
            <w:r w:rsidR="00103D95">
              <w:rPr>
                <w:noProof/>
                <w:webHidden/>
              </w:rPr>
              <w:t>14</w:t>
            </w:r>
            <w:r w:rsidR="00103D95">
              <w:rPr>
                <w:noProof/>
                <w:webHidden/>
              </w:rPr>
              <w:fldChar w:fldCharType="end"/>
            </w:r>
          </w:hyperlink>
        </w:p>
        <w:p w14:paraId="38569785" w14:textId="1FFF34E6" w:rsidR="00103D95" w:rsidRDefault="00AE11F7">
          <w:pPr>
            <w:pStyle w:val="TM1"/>
            <w:rPr>
              <w:rFonts w:eastAsiaTheme="minorEastAsia"/>
              <w:noProof/>
              <w:lang w:eastAsia="fr-CA"/>
            </w:rPr>
          </w:pPr>
          <w:hyperlink w:anchor="_Toc55802911" w:history="1">
            <w:r w:rsidR="00103D95" w:rsidRPr="005C71BA">
              <w:rPr>
                <w:rStyle w:val="Lienhypertexte"/>
                <w:noProof/>
              </w:rPr>
              <w:t>32.</w:t>
            </w:r>
            <w:r w:rsidR="00103D95">
              <w:rPr>
                <w:rFonts w:eastAsiaTheme="minorEastAsia"/>
                <w:noProof/>
                <w:lang w:eastAsia="fr-CA"/>
              </w:rPr>
              <w:tab/>
            </w:r>
            <w:r w:rsidR="00103D95" w:rsidRPr="005C71BA">
              <w:rPr>
                <w:rStyle w:val="Lienhypertexte"/>
                <w:noProof/>
              </w:rPr>
              <w:t>COURS SPÉCIALISÉS</w:t>
            </w:r>
            <w:r w:rsidR="00103D95">
              <w:rPr>
                <w:noProof/>
                <w:webHidden/>
              </w:rPr>
              <w:tab/>
            </w:r>
            <w:r w:rsidR="00103D95">
              <w:rPr>
                <w:noProof/>
                <w:webHidden/>
              </w:rPr>
              <w:fldChar w:fldCharType="begin"/>
            </w:r>
            <w:r w:rsidR="00103D95">
              <w:rPr>
                <w:noProof/>
                <w:webHidden/>
              </w:rPr>
              <w:instrText xml:space="preserve"> PAGEREF _Toc55802911 \h </w:instrText>
            </w:r>
            <w:r w:rsidR="00103D95">
              <w:rPr>
                <w:noProof/>
                <w:webHidden/>
              </w:rPr>
            </w:r>
            <w:r w:rsidR="00103D95">
              <w:rPr>
                <w:noProof/>
                <w:webHidden/>
              </w:rPr>
              <w:fldChar w:fldCharType="separate"/>
            </w:r>
            <w:r w:rsidR="00103D95">
              <w:rPr>
                <w:noProof/>
                <w:webHidden/>
              </w:rPr>
              <w:t>15</w:t>
            </w:r>
            <w:r w:rsidR="00103D95">
              <w:rPr>
                <w:noProof/>
                <w:webHidden/>
              </w:rPr>
              <w:fldChar w:fldCharType="end"/>
            </w:r>
          </w:hyperlink>
        </w:p>
        <w:p w14:paraId="6CFF9418" w14:textId="3467322D" w:rsidR="00103D95" w:rsidRDefault="00AE11F7">
          <w:pPr>
            <w:pStyle w:val="TM1"/>
            <w:rPr>
              <w:rFonts w:eastAsiaTheme="minorEastAsia"/>
              <w:noProof/>
              <w:lang w:eastAsia="fr-CA"/>
            </w:rPr>
          </w:pPr>
          <w:hyperlink w:anchor="_Toc55802912" w:history="1">
            <w:r w:rsidR="00103D95" w:rsidRPr="005C71BA">
              <w:rPr>
                <w:rStyle w:val="Lienhypertexte"/>
                <w:noProof/>
              </w:rPr>
              <w:t>33.</w:t>
            </w:r>
            <w:r w:rsidR="00103D95">
              <w:rPr>
                <w:rFonts w:eastAsiaTheme="minorEastAsia"/>
                <w:noProof/>
                <w:lang w:eastAsia="fr-CA"/>
              </w:rPr>
              <w:tab/>
            </w:r>
            <w:r w:rsidR="00103D95" w:rsidRPr="005C71BA">
              <w:rPr>
                <w:rStyle w:val="Lienhypertexte"/>
                <w:noProof/>
              </w:rPr>
              <w:t>ÉLÈVE QUI DEVIENT SYMPTOMATIQUE PENDANT LA JOURNÉE SCOLAIRE</w:t>
            </w:r>
            <w:r w:rsidR="00103D95">
              <w:rPr>
                <w:noProof/>
                <w:webHidden/>
              </w:rPr>
              <w:tab/>
            </w:r>
            <w:r w:rsidR="00103D95">
              <w:rPr>
                <w:noProof/>
                <w:webHidden/>
              </w:rPr>
              <w:fldChar w:fldCharType="begin"/>
            </w:r>
            <w:r w:rsidR="00103D95">
              <w:rPr>
                <w:noProof/>
                <w:webHidden/>
              </w:rPr>
              <w:instrText xml:space="preserve"> PAGEREF _Toc55802912 \h </w:instrText>
            </w:r>
            <w:r w:rsidR="00103D95">
              <w:rPr>
                <w:noProof/>
                <w:webHidden/>
              </w:rPr>
            </w:r>
            <w:r w:rsidR="00103D95">
              <w:rPr>
                <w:noProof/>
                <w:webHidden/>
              </w:rPr>
              <w:fldChar w:fldCharType="separate"/>
            </w:r>
            <w:r w:rsidR="00103D95">
              <w:rPr>
                <w:noProof/>
                <w:webHidden/>
              </w:rPr>
              <w:t>15</w:t>
            </w:r>
            <w:r w:rsidR="00103D95">
              <w:rPr>
                <w:noProof/>
                <w:webHidden/>
              </w:rPr>
              <w:fldChar w:fldCharType="end"/>
            </w:r>
          </w:hyperlink>
        </w:p>
        <w:p w14:paraId="23E14133" w14:textId="6C5A3127" w:rsidR="00103D95" w:rsidRDefault="00AE11F7">
          <w:pPr>
            <w:pStyle w:val="TM1"/>
            <w:rPr>
              <w:rFonts w:eastAsiaTheme="minorEastAsia"/>
              <w:noProof/>
              <w:lang w:eastAsia="fr-CA"/>
            </w:rPr>
          </w:pPr>
          <w:hyperlink w:anchor="_Toc55802913" w:history="1">
            <w:r w:rsidR="00103D95" w:rsidRPr="005C71BA">
              <w:rPr>
                <w:rStyle w:val="Lienhypertexte"/>
                <w:noProof/>
              </w:rPr>
              <w:t>34.</w:t>
            </w:r>
            <w:r w:rsidR="00103D95">
              <w:rPr>
                <w:rFonts w:eastAsiaTheme="minorEastAsia"/>
                <w:noProof/>
                <w:lang w:eastAsia="fr-CA"/>
              </w:rPr>
              <w:tab/>
            </w:r>
            <w:r w:rsidR="00103D95" w:rsidRPr="005C71BA">
              <w:rPr>
                <w:rStyle w:val="Lienhypertexte"/>
                <w:noProof/>
              </w:rPr>
              <w:t>DIRECTIVES OPÉRATIONNELLES POUR LA GESTION DE LA COVID-19 DANS LES ÉCOLES VIAMONDE</w:t>
            </w:r>
            <w:r w:rsidR="00103D95">
              <w:rPr>
                <w:noProof/>
                <w:webHidden/>
              </w:rPr>
              <w:tab/>
            </w:r>
            <w:r w:rsidR="00103D95">
              <w:rPr>
                <w:noProof/>
                <w:webHidden/>
              </w:rPr>
              <w:fldChar w:fldCharType="begin"/>
            </w:r>
            <w:r w:rsidR="00103D95">
              <w:rPr>
                <w:noProof/>
                <w:webHidden/>
              </w:rPr>
              <w:instrText xml:space="preserve"> PAGEREF _Toc55802913 \h </w:instrText>
            </w:r>
            <w:r w:rsidR="00103D95">
              <w:rPr>
                <w:noProof/>
                <w:webHidden/>
              </w:rPr>
            </w:r>
            <w:r w:rsidR="00103D95">
              <w:rPr>
                <w:noProof/>
                <w:webHidden/>
              </w:rPr>
              <w:fldChar w:fldCharType="separate"/>
            </w:r>
            <w:r w:rsidR="00103D95">
              <w:rPr>
                <w:noProof/>
                <w:webHidden/>
              </w:rPr>
              <w:t>16</w:t>
            </w:r>
            <w:r w:rsidR="00103D95">
              <w:rPr>
                <w:noProof/>
                <w:webHidden/>
              </w:rPr>
              <w:fldChar w:fldCharType="end"/>
            </w:r>
          </w:hyperlink>
        </w:p>
        <w:p w14:paraId="138F0B56" w14:textId="3432F083" w:rsidR="00103D95" w:rsidRDefault="00AE11F7">
          <w:pPr>
            <w:pStyle w:val="TM2"/>
            <w:tabs>
              <w:tab w:val="right" w:leader="dot" w:pos="10076"/>
            </w:tabs>
            <w:rPr>
              <w:rFonts w:eastAsiaTheme="minorEastAsia"/>
              <w:noProof/>
              <w:lang w:eastAsia="fr-CA"/>
            </w:rPr>
          </w:pPr>
          <w:hyperlink w:anchor="_Toc55802914" w:history="1">
            <w:r w:rsidR="00103D95" w:rsidRPr="005C71BA">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103D95">
              <w:rPr>
                <w:noProof/>
                <w:webHidden/>
              </w:rPr>
              <w:tab/>
            </w:r>
            <w:r w:rsidR="00103D95">
              <w:rPr>
                <w:noProof/>
                <w:webHidden/>
              </w:rPr>
              <w:fldChar w:fldCharType="begin"/>
            </w:r>
            <w:r w:rsidR="00103D95">
              <w:rPr>
                <w:noProof/>
                <w:webHidden/>
              </w:rPr>
              <w:instrText xml:space="preserve"> PAGEREF _Toc55802914 \h </w:instrText>
            </w:r>
            <w:r w:rsidR="00103D95">
              <w:rPr>
                <w:noProof/>
                <w:webHidden/>
              </w:rPr>
            </w:r>
            <w:r w:rsidR="00103D95">
              <w:rPr>
                <w:noProof/>
                <w:webHidden/>
              </w:rPr>
              <w:fldChar w:fldCharType="separate"/>
            </w:r>
            <w:r w:rsidR="00103D95">
              <w:rPr>
                <w:noProof/>
                <w:webHidden/>
              </w:rPr>
              <w:t>17</w:t>
            </w:r>
            <w:r w:rsidR="00103D95">
              <w:rPr>
                <w:noProof/>
                <w:webHidden/>
              </w:rPr>
              <w:fldChar w:fldCharType="end"/>
            </w:r>
          </w:hyperlink>
        </w:p>
        <w:p w14:paraId="71B2927E" w14:textId="414F2C0C" w:rsidR="00103D95" w:rsidRDefault="00AE11F7">
          <w:pPr>
            <w:pStyle w:val="TM2"/>
            <w:tabs>
              <w:tab w:val="right" w:leader="dot" w:pos="10076"/>
            </w:tabs>
            <w:rPr>
              <w:rFonts w:eastAsiaTheme="minorEastAsia"/>
              <w:noProof/>
              <w:lang w:eastAsia="fr-CA"/>
            </w:rPr>
          </w:pPr>
          <w:hyperlink w:anchor="_Toc55802915" w:history="1">
            <w:r w:rsidR="00103D95" w:rsidRPr="005C71BA">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103D95">
              <w:rPr>
                <w:noProof/>
                <w:webHidden/>
              </w:rPr>
              <w:tab/>
            </w:r>
            <w:r w:rsidR="00103D95">
              <w:rPr>
                <w:noProof/>
                <w:webHidden/>
              </w:rPr>
              <w:fldChar w:fldCharType="begin"/>
            </w:r>
            <w:r w:rsidR="00103D95">
              <w:rPr>
                <w:noProof/>
                <w:webHidden/>
              </w:rPr>
              <w:instrText xml:space="preserve"> PAGEREF _Toc55802915 \h </w:instrText>
            </w:r>
            <w:r w:rsidR="00103D95">
              <w:rPr>
                <w:noProof/>
                <w:webHidden/>
              </w:rPr>
            </w:r>
            <w:r w:rsidR="00103D95">
              <w:rPr>
                <w:noProof/>
                <w:webHidden/>
              </w:rPr>
              <w:fldChar w:fldCharType="separate"/>
            </w:r>
            <w:r w:rsidR="00103D95">
              <w:rPr>
                <w:noProof/>
                <w:webHidden/>
              </w:rPr>
              <w:t>17</w:t>
            </w:r>
            <w:r w:rsidR="00103D95">
              <w:rPr>
                <w:noProof/>
                <w:webHidden/>
              </w:rPr>
              <w:fldChar w:fldCharType="end"/>
            </w:r>
          </w:hyperlink>
        </w:p>
        <w:p w14:paraId="6AAAEB13" w14:textId="221DA44C" w:rsidR="00103D95" w:rsidRDefault="00AE11F7">
          <w:pPr>
            <w:pStyle w:val="TM2"/>
            <w:tabs>
              <w:tab w:val="right" w:leader="dot" w:pos="10076"/>
            </w:tabs>
            <w:rPr>
              <w:rFonts w:eastAsiaTheme="minorEastAsia"/>
              <w:noProof/>
              <w:lang w:eastAsia="fr-CA"/>
            </w:rPr>
          </w:pPr>
          <w:hyperlink w:anchor="_Toc55802916" w:history="1">
            <w:r w:rsidR="00103D95" w:rsidRPr="005C71BA">
              <w:rPr>
                <w:rStyle w:val="Lienhypertexte"/>
                <w:rFonts w:ascii="Verdana" w:eastAsia="Times New Roman" w:hAnsi="Verdana" w:cs="Times New Roman"/>
                <w:b/>
                <w:bCs/>
                <w:noProof/>
                <w:lang w:val="fr-FR" w:eastAsia="fr-CA"/>
              </w:rPr>
              <w:t>Prise en charge des personnes exposées à la COVID-19 en dehors de l’école</w:t>
            </w:r>
            <w:r w:rsidR="00103D95">
              <w:rPr>
                <w:noProof/>
                <w:webHidden/>
              </w:rPr>
              <w:tab/>
            </w:r>
            <w:r w:rsidR="00103D95">
              <w:rPr>
                <w:noProof/>
                <w:webHidden/>
              </w:rPr>
              <w:fldChar w:fldCharType="begin"/>
            </w:r>
            <w:r w:rsidR="00103D95">
              <w:rPr>
                <w:noProof/>
                <w:webHidden/>
              </w:rPr>
              <w:instrText xml:space="preserve"> PAGEREF _Toc55802916 \h </w:instrText>
            </w:r>
            <w:r w:rsidR="00103D95">
              <w:rPr>
                <w:noProof/>
                <w:webHidden/>
              </w:rPr>
            </w:r>
            <w:r w:rsidR="00103D95">
              <w:rPr>
                <w:noProof/>
                <w:webHidden/>
              </w:rPr>
              <w:fldChar w:fldCharType="separate"/>
            </w:r>
            <w:r w:rsidR="00103D95">
              <w:rPr>
                <w:noProof/>
                <w:webHidden/>
              </w:rPr>
              <w:t>20</w:t>
            </w:r>
            <w:r w:rsidR="00103D95">
              <w:rPr>
                <w:noProof/>
                <w:webHidden/>
              </w:rPr>
              <w:fldChar w:fldCharType="end"/>
            </w:r>
          </w:hyperlink>
        </w:p>
        <w:p w14:paraId="3A09291F" w14:textId="63420383" w:rsidR="00103D95" w:rsidRDefault="00AE11F7">
          <w:pPr>
            <w:pStyle w:val="TM2"/>
            <w:tabs>
              <w:tab w:val="right" w:leader="dot" w:pos="10076"/>
            </w:tabs>
            <w:rPr>
              <w:rFonts w:eastAsiaTheme="minorEastAsia"/>
              <w:noProof/>
              <w:lang w:eastAsia="fr-CA"/>
            </w:rPr>
          </w:pPr>
          <w:hyperlink w:anchor="_Toc55802917" w:history="1">
            <w:r w:rsidR="00103D95" w:rsidRPr="005C71BA">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103D95">
              <w:rPr>
                <w:noProof/>
                <w:webHidden/>
              </w:rPr>
              <w:tab/>
            </w:r>
            <w:r w:rsidR="00103D95">
              <w:rPr>
                <w:noProof/>
                <w:webHidden/>
              </w:rPr>
              <w:fldChar w:fldCharType="begin"/>
            </w:r>
            <w:r w:rsidR="00103D95">
              <w:rPr>
                <w:noProof/>
                <w:webHidden/>
              </w:rPr>
              <w:instrText xml:space="preserve"> PAGEREF _Toc55802917 \h </w:instrText>
            </w:r>
            <w:r w:rsidR="00103D95">
              <w:rPr>
                <w:noProof/>
                <w:webHidden/>
              </w:rPr>
            </w:r>
            <w:r w:rsidR="00103D95">
              <w:rPr>
                <w:noProof/>
                <w:webHidden/>
              </w:rPr>
              <w:fldChar w:fldCharType="separate"/>
            </w:r>
            <w:r w:rsidR="00103D95">
              <w:rPr>
                <w:noProof/>
                <w:webHidden/>
              </w:rPr>
              <w:t>20</w:t>
            </w:r>
            <w:r w:rsidR="00103D95">
              <w:rPr>
                <w:noProof/>
                <w:webHidden/>
              </w:rPr>
              <w:fldChar w:fldCharType="end"/>
            </w:r>
          </w:hyperlink>
        </w:p>
        <w:p w14:paraId="0C7B4F59" w14:textId="3E258EAA" w:rsidR="00103D95" w:rsidRDefault="00AE11F7">
          <w:pPr>
            <w:pStyle w:val="TM2"/>
            <w:tabs>
              <w:tab w:val="left" w:pos="880"/>
              <w:tab w:val="right" w:leader="dot" w:pos="10076"/>
            </w:tabs>
            <w:rPr>
              <w:rFonts w:eastAsiaTheme="minorEastAsia"/>
              <w:noProof/>
              <w:lang w:eastAsia="fr-CA"/>
            </w:rPr>
          </w:pPr>
          <w:hyperlink w:anchor="_Toc55802918" w:history="1">
            <w:r w:rsidR="00103D95" w:rsidRPr="005C71BA">
              <w:rPr>
                <w:rStyle w:val="Lienhypertexte"/>
                <w:rFonts w:ascii="Verdana" w:eastAsia="Times New Roman" w:hAnsi="Verdana" w:cs="Calibri"/>
                <w:b/>
                <w:bCs/>
                <w:noProof/>
                <w:lang w:val="fr-FR" w:eastAsia="fr-CA"/>
              </w:rPr>
              <w:t>A.</w:t>
            </w:r>
            <w:r w:rsidR="00103D95">
              <w:rPr>
                <w:rFonts w:eastAsiaTheme="minorEastAsia"/>
                <w:noProof/>
                <w:lang w:eastAsia="fr-CA"/>
              </w:rPr>
              <w:tab/>
            </w:r>
            <w:r w:rsidR="00103D95" w:rsidRPr="005C71BA">
              <w:rPr>
                <w:rStyle w:val="Lienhypertexte"/>
                <w:rFonts w:ascii="Verdana" w:eastAsia="Times New Roman" w:hAnsi="Verdana" w:cs="Calibri"/>
                <w:b/>
                <w:bCs/>
                <w:noProof/>
                <w:lang w:eastAsia="fr-CA"/>
              </w:rPr>
              <w:t>Un parent obtient un résultat positif au test de dépistage de la COVID-19</w:t>
            </w:r>
            <w:r w:rsidR="00103D95">
              <w:rPr>
                <w:noProof/>
                <w:webHidden/>
              </w:rPr>
              <w:tab/>
            </w:r>
            <w:r w:rsidR="00103D95">
              <w:rPr>
                <w:noProof/>
                <w:webHidden/>
              </w:rPr>
              <w:fldChar w:fldCharType="begin"/>
            </w:r>
            <w:r w:rsidR="00103D95">
              <w:rPr>
                <w:noProof/>
                <w:webHidden/>
              </w:rPr>
              <w:instrText xml:space="preserve"> PAGEREF _Toc55802918 \h </w:instrText>
            </w:r>
            <w:r w:rsidR="00103D95">
              <w:rPr>
                <w:noProof/>
                <w:webHidden/>
              </w:rPr>
            </w:r>
            <w:r w:rsidR="00103D95">
              <w:rPr>
                <w:noProof/>
                <w:webHidden/>
              </w:rPr>
              <w:fldChar w:fldCharType="separate"/>
            </w:r>
            <w:r w:rsidR="00103D95">
              <w:rPr>
                <w:noProof/>
                <w:webHidden/>
              </w:rPr>
              <w:t>20</w:t>
            </w:r>
            <w:r w:rsidR="00103D95">
              <w:rPr>
                <w:noProof/>
                <w:webHidden/>
              </w:rPr>
              <w:fldChar w:fldCharType="end"/>
            </w:r>
          </w:hyperlink>
        </w:p>
        <w:p w14:paraId="719FCEF0" w14:textId="758E6AF9" w:rsidR="00103D95" w:rsidRDefault="00AE11F7">
          <w:pPr>
            <w:pStyle w:val="TM2"/>
            <w:tabs>
              <w:tab w:val="left" w:pos="880"/>
              <w:tab w:val="right" w:leader="dot" w:pos="10076"/>
            </w:tabs>
            <w:rPr>
              <w:rFonts w:eastAsiaTheme="minorEastAsia"/>
              <w:noProof/>
              <w:lang w:eastAsia="fr-CA"/>
            </w:rPr>
          </w:pPr>
          <w:hyperlink w:anchor="_Toc55802919" w:history="1">
            <w:r w:rsidR="00103D95" w:rsidRPr="005C71BA">
              <w:rPr>
                <w:rStyle w:val="Lienhypertexte"/>
                <w:rFonts w:ascii="Verdana" w:eastAsia="Times New Roman" w:hAnsi="Verdana" w:cs="Calibri"/>
                <w:b/>
                <w:bCs/>
                <w:noProof/>
                <w:lang w:eastAsia="fr-CA"/>
              </w:rPr>
              <w:t>B.</w:t>
            </w:r>
            <w:r w:rsidR="00103D95">
              <w:rPr>
                <w:rFonts w:eastAsiaTheme="minorEastAsia"/>
                <w:noProof/>
                <w:lang w:eastAsia="fr-CA"/>
              </w:rPr>
              <w:tab/>
            </w:r>
            <w:r w:rsidR="00103D95" w:rsidRPr="005C71BA">
              <w:rPr>
                <w:rStyle w:val="Lienhypertexte"/>
                <w:rFonts w:ascii="Verdana" w:eastAsia="Times New Roman" w:hAnsi="Verdana" w:cs="Calibri"/>
                <w:b/>
                <w:bCs/>
                <w:noProof/>
                <w:lang w:eastAsia="fr-CA"/>
              </w:rPr>
              <w:t>Un conducteur d’autobus scolaire tombe malade pendant le travail</w:t>
            </w:r>
            <w:r w:rsidR="00103D95">
              <w:rPr>
                <w:noProof/>
                <w:webHidden/>
              </w:rPr>
              <w:tab/>
            </w:r>
            <w:r w:rsidR="00103D95">
              <w:rPr>
                <w:noProof/>
                <w:webHidden/>
              </w:rPr>
              <w:fldChar w:fldCharType="begin"/>
            </w:r>
            <w:r w:rsidR="00103D95">
              <w:rPr>
                <w:noProof/>
                <w:webHidden/>
              </w:rPr>
              <w:instrText xml:space="preserve"> PAGEREF _Toc55802919 \h </w:instrText>
            </w:r>
            <w:r w:rsidR="00103D95">
              <w:rPr>
                <w:noProof/>
                <w:webHidden/>
              </w:rPr>
            </w:r>
            <w:r w:rsidR="00103D95">
              <w:rPr>
                <w:noProof/>
                <w:webHidden/>
              </w:rPr>
              <w:fldChar w:fldCharType="separate"/>
            </w:r>
            <w:r w:rsidR="00103D95">
              <w:rPr>
                <w:noProof/>
                <w:webHidden/>
              </w:rPr>
              <w:t>21</w:t>
            </w:r>
            <w:r w:rsidR="00103D95">
              <w:rPr>
                <w:noProof/>
                <w:webHidden/>
              </w:rPr>
              <w:fldChar w:fldCharType="end"/>
            </w:r>
          </w:hyperlink>
        </w:p>
        <w:p w14:paraId="1AD2C394" w14:textId="156DA2D3" w:rsidR="00103D95" w:rsidRDefault="00AE11F7">
          <w:pPr>
            <w:pStyle w:val="TM2"/>
            <w:tabs>
              <w:tab w:val="left" w:pos="880"/>
              <w:tab w:val="right" w:leader="dot" w:pos="10076"/>
            </w:tabs>
            <w:rPr>
              <w:rFonts w:eastAsiaTheme="minorEastAsia"/>
              <w:noProof/>
              <w:lang w:eastAsia="fr-CA"/>
            </w:rPr>
          </w:pPr>
          <w:hyperlink w:anchor="_Toc55802920" w:history="1">
            <w:r w:rsidR="00103D95" w:rsidRPr="005C71BA">
              <w:rPr>
                <w:rStyle w:val="Lienhypertexte"/>
                <w:rFonts w:ascii="Verdana" w:eastAsia="Times New Roman" w:hAnsi="Verdana" w:cs="Calibri"/>
                <w:b/>
                <w:bCs/>
                <w:noProof/>
                <w:lang w:eastAsia="fr-CA"/>
              </w:rPr>
              <w:t>C.</w:t>
            </w:r>
            <w:r w:rsidR="00103D95">
              <w:rPr>
                <w:rFonts w:eastAsiaTheme="minorEastAsia"/>
                <w:noProof/>
                <w:lang w:eastAsia="fr-CA"/>
              </w:rPr>
              <w:tab/>
            </w:r>
            <w:r w:rsidR="00103D95" w:rsidRPr="005C71BA">
              <w:rPr>
                <w:rStyle w:val="Lienhypertexte"/>
                <w:rFonts w:ascii="Verdana" w:eastAsia="Times New Roman" w:hAnsi="Verdana" w:cs="Calibri"/>
                <w:b/>
                <w:bCs/>
                <w:noProof/>
                <w:lang w:eastAsia="fr-CA"/>
              </w:rPr>
              <w:t>Un conducteur d’autobus scolaire obtient un résultat positif au test de dépistage de la COVID-19</w:t>
            </w:r>
            <w:r w:rsidR="00103D95">
              <w:rPr>
                <w:noProof/>
                <w:webHidden/>
              </w:rPr>
              <w:tab/>
            </w:r>
            <w:r w:rsidR="00103D95">
              <w:rPr>
                <w:noProof/>
                <w:webHidden/>
              </w:rPr>
              <w:fldChar w:fldCharType="begin"/>
            </w:r>
            <w:r w:rsidR="00103D95">
              <w:rPr>
                <w:noProof/>
                <w:webHidden/>
              </w:rPr>
              <w:instrText xml:space="preserve"> PAGEREF _Toc55802920 \h </w:instrText>
            </w:r>
            <w:r w:rsidR="00103D95">
              <w:rPr>
                <w:noProof/>
                <w:webHidden/>
              </w:rPr>
            </w:r>
            <w:r w:rsidR="00103D95">
              <w:rPr>
                <w:noProof/>
                <w:webHidden/>
              </w:rPr>
              <w:fldChar w:fldCharType="separate"/>
            </w:r>
            <w:r w:rsidR="00103D95">
              <w:rPr>
                <w:noProof/>
                <w:webHidden/>
              </w:rPr>
              <w:t>21</w:t>
            </w:r>
            <w:r w:rsidR="00103D95">
              <w:rPr>
                <w:noProof/>
                <w:webHidden/>
              </w:rPr>
              <w:fldChar w:fldCharType="end"/>
            </w:r>
          </w:hyperlink>
        </w:p>
        <w:p w14:paraId="22A5B7F2" w14:textId="69C564F1" w:rsidR="00103D95" w:rsidRDefault="00AE11F7">
          <w:pPr>
            <w:pStyle w:val="TM2"/>
            <w:tabs>
              <w:tab w:val="right" w:leader="dot" w:pos="10076"/>
            </w:tabs>
            <w:rPr>
              <w:rFonts w:eastAsiaTheme="minorEastAsia"/>
              <w:noProof/>
              <w:lang w:eastAsia="fr-CA"/>
            </w:rPr>
          </w:pPr>
          <w:hyperlink w:anchor="_Toc55802921" w:history="1">
            <w:r w:rsidR="00103D95" w:rsidRPr="005C71BA">
              <w:rPr>
                <w:rStyle w:val="Lienhypertexte"/>
                <w:rFonts w:ascii="Verdana" w:eastAsia="Times New Roman" w:hAnsi="Verdana" w:cs="Times New Roman"/>
                <w:b/>
                <w:bCs/>
                <w:noProof/>
                <w:lang w:val="fr-FR" w:eastAsia="fr-CA"/>
              </w:rPr>
              <w:t>Gestion des personnes ayant reçu un diagnostic de COVID-19 au sein de la communauté scolaire</w:t>
            </w:r>
            <w:r w:rsidR="00103D95">
              <w:rPr>
                <w:noProof/>
                <w:webHidden/>
              </w:rPr>
              <w:tab/>
            </w:r>
            <w:r w:rsidR="00103D95">
              <w:rPr>
                <w:noProof/>
                <w:webHidden/>
              </w:rPr>
              <w:fldChar w:fldCharType="begin"/>
            </w:r>
            <w:r w:rsidR="00103D95">
              <w:rPr>
                <w:noProof/>
                <w:webHidden/>
              </w:rPr>
              <w:instrText xml:space="preserve"> PAGEREF _Toc55802921 \h </w:instrText>
            </w:r>
            <w:r w:rsidR="00103D95">
              <w:rPr>
                <w:noProof/>
                <w:webHidden/>
              </w:rPr>
            </w:r>
            <w:r w:rsidR="00103D95">
              <w:rPr>
                <w:noProof/>
                <w:webHidden/>
              </w:rPr>
              <w:fldChar w:fldCharType="separate"/>
            </w:r>
            <w:r w:rsidR="00103D95">
              <w:rPr>
                <w:noProof/>
                <w:webHidden/>
              </w:rPr>
              <w:t>22</w:t>
            </w:r>
            <w:r w:rsidR="00103D95">
              <w:rPr>
                <w:noProof/>
                <w:webHidden/>
              </w:rPr>
              <w:fldChar w:fldCharType="end"/>
            </w:r>
          </w:hyperlink>
        </w:p>
        <w:p w14:paraId="4A8E74B6" w14:textId="1A9D7524" w:rsidR="00103D95" w:rsidRDefault="00AE11F7">
          <w:pPr>
            <w:pStyle w:val="TM2"/>
            <w:tabs>
              <w:tab w:val="right" w:leader="dot" w:pos="10076"/>
            </w:tabs>
            <w:rPr>
              <w:rFonts w:eastAsiaTheme="minorEastAsia"/>
              <w:noProof/>
              <w:lang w:eastAsia="fr-CA"/>
            </w:rPr>
          </w:pPr>
          <w:hyperlink w:anchor="_Toc55802922" w:history="1">
            <w:r w:rsidR="00103D95" w:rsidRPr="005C71BA">
              <w:rPr>
                <w:rStyle w:val="Lienhypertexte"/>
                <w:rFonts w:ascii="Verdana" w:eastAsia="Times New Roman" w:hAnsi="Verdana" w:cs="Calibri"/>
                <w:b/>
                <w:bCs/>
                <w:noProof/>
                <w:lang w:eastAsia="fr-CA"/>
              </w:rPr>
              <w:t>Un membre du personnel ou un élève a obtenu un résultat positif au test de dépistage de la COVID-19</w:t>
            </w:r>
            <w:r w:rsidR="00103D95">
              <w:rPr>
                <w:noProof/>
                <w:webHidden/>
              </w:rPr>
              <w:tab/>
            </w:r>
            <w:r w:rsidR="00103D95">
              <w:rPr>
                <w:noProof/>
                <w:webHidden/>
              </w:rPr>
              <w:fldChar w:fldCharType="begin"/>
            </w:r>
            <w:r w:rsidR="00103D95">
              <w:rPr>
                <w:noProof/>
                <w:webHidden/>
              </w:rPr>
              <w:instrText xml:space="preserve"> PAGEREF _Toc55802922 \h </w:instrText>
            </w:r>
            <w:r w:rsidR="00103D95">
              <w:rPr>
                <w:noProof/>
                <w:webHidden/>
              </w:rPr>
            </w:r>
            <w:r w:rsidR="00103D95">
              <w:rPr>
                <w:noProof/>
                <w:webHidden/>
              </w:rPr>
              <w:fldChar w:fldCharType="separate"/>
            </w:r>
            <w:r w:rsidR="00103D95">
              <w:rPr>
                <w:noProof/>
                <w:webHidden/>
              </w:rPr>
              <w:t>22</w:t>
            </w:r>
            <w:r w:rsidR="00103D95">
              <w:rPr>
                <w:noProof/>
                <w:webHidden/>
              </w:rPr>
              <w:fldChar w:fldCharType="end"/>
            </w:r>
          </w:hyperlink>
        </w:p>
        <w:p w14:paraId="562053FD" w14:textId="43054B43" w:rsidR="00103D95" w:rsidRDefault="00AE11F7">
          <w:pPr>
            <w:pStyle w:val="TM2"/>
            <w:tabs>
              <w:tab w:val="right" w:leader="dot" w:pos="10076"/>
            </w:tabs>
            <w:rPr>
              <w:rFonts w:eastAsiaTheme="minorEastAsia"/>
              <w:noProof/>
              <w:lang w:eastAsia="fr-CA"/>
            </w:rPr>
          </w:pPr>
          <w:hyperlink w:anchor="_Toc55802923" w:history="1">
            <w:r w:rsidR="00103D95" w:rsidRPr="005C71BA">
              <w:rPr>
                <w:rStyle w:val="Lienhypertexte"/>
                <w:rFonts w:ascii="Verdana" w:eastAsia="Times New Roman" w:hAnsi="Verdana" w:cs="Times New Roman"/>
                <w:b/>
                <w:bCs/>
                <w:noProof/>
                <w:lang w:val="fr-FR" w:eastAsia="fr-CA"/>
              </w:rPr>
              <w:t>Retour à l’école</w:t>
            </w:r>
            <w:r w:rsidR="00103D95">
              <w:rPr>
                <w:noProof/>
                <w:webHidden/>
              </w:rPr>
              <w:tab/>
            </w:r>
            <w:r w:rsidR="00103D95">
              <w:rPr>
                <w:noProof/>
                <w:webHidden/>
              </w:rPr>
              <w:fldChar w:fldCharType="begin"/>
            </w:r>
            <w:r w:rsidR="00103D95">
              <w:rPr>
                <w:noProof/>
                <w:webHidden/>
              </w:rPr>
              <w:instrText xml:space="preserve"> PAGEREF _Toc55802923 \h </w:instrText>
            </w:r>
            <w:r w:rsidR="00103D95">
              <w:rPr>
                <w:noProof/>
                <w:webHidden/>
              </w:rPr>
            </w:r>
            <w:r w:rsidR="00103D95">
              <w:rPr>
                <w:noProof/>
                <w:webHidden/>
              </w:rPr>
              <w:fldChar w:fldCharType="separate"/>
            </w:r>
            <w:r w:rsidR="00103D95">
              <w:rPr>
                <w:noProof/>
                <w:webHidden/>
              </w:rPr>
              <w:t>23</w:t>
            </w:r>
            <w:r w:rsidR="00103D95">
              <w:rPr>
                <w:noProof/>
                <w:webHidden/>
              </w:rPr>
              <w:fldChar w:fldCharType="end"/>
            </w:r>
          </w:hyperlink>
        </w:p>
        <w:p w14:paraId="31430400" w14:textId="204FE8DA" w:rsidR="00103D95" w:rsidRDefault="00AE11F7">
          <w:pPr>
            <w:pStyle w:val="TM1"/>
            <w:rPr>
              <w:rFonts w:eastAsiaTheme="minorEastAsia"/>
              <w:noProof/>
              <w:lang w:eastAsia="fr-CA"/>
            </w:rPr>
          </w:pPr>
          <w:hyperlink w:anchor="_Toc55802924" w:history="1">
            <w:r w:rsidR="00103D95" w:rsidRPr="005C71BA">
              <w:rPr>
                <w:rStyle w:val="Lienhypertexte"/>
                <w:rFonts w:cs="SourceSansPro-Regular"/>
                <w:noProof/>
              </w:rPr>
              <w:t>35.</w:t>
            </w:r>
            <w:r w:rsidR="00103D95">
              <w:rPr>
                <w:rFonts w:eastAsiaTheme="minorEastAsia"/>
                <w:noProof/>
                <w:lang w:eastAsia="fr-CA"/>
              </w:rPr>
              <w:tab/>
            </w:r>
            <w:r w:rsidR="00103D95" w:rsidRPr="005C71BA">
              <w:rPr>
                <w:rStyle w:val="Lienhypertexte"/>
                <w:noProof/>
              </w:rPr>
              <w:t>COMMUNICATION AVEC LES PARENTS, TUTEURS OU TUTRICES</w:t>
            </w:r>
            <w:r w:rsidR="00103D95">
              <w:rPr>
                <w:noProof/>
                <w:webHidden/>
              </w:rPr>
              <w:tab/>
            </w:r>
            <w:r w:rsidR="00103D95">
              <w:rPr>
                <w:noProof/>
                <w:webHidden/>
              </w:rPr>
              <w:fldChar w:fldCharType="begin"/>
            </w:r>
            <w:r w:rsidR="00103D95">
              <w:rPr>
                <w:noProof/>
                <w:webHidden/>
              </w:rPr>
              <w:instrText xml:space="preserve"> PAGEREF _Toc55802924 \h </w:instrText>
            </w:r>
            <w:r w:rsidR="00103D95">
              <w:rPr>
                <w:noProof/>
                <w:webHidden/>
              </w:rPr>
            </w:r>
            <w:r w:rsidR="00103D95">
              <w:rPr>
                <w:noProof/>
                <w:webHidden/>
              </w:rPr>
              <w:fldChar w:fldCharType="separate"/>
            </w:r>
            <w:r w:rsidR="00103D95">
              <w:rPr>
                <w:noProof/>
                <w:webHidden/>
              </w:rPr>
              <w:t>24</w:t>
            </w:r>
            <w:r w:rsidR="00103D95">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55802880"/>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BA3EE54" w:rsidR="00426363" w:rsidRPr="009E72E1" w:rsidRDefault="002836D4" w:rsidP="002836D4">
      <w:pPr>
        <w:rPr>
          <w:rFonts w:ascii="Verdana" w:hAnsi="Verdana"/>
        </w:rPr>
      </w:pPr>
      <w:r w:rsidRPr="00426363">
        <w:rPr>
          <w:rFonts w:ascii="Verdana" w:hAnsi="Verdana"/>
        </w:rPr>
        <w:t xml:space="preserve">Le gouvernement de l’Ontario autorise le Conseil scolaire </w:t>
      </w:r>
      <w:proofErr w:type="spellStart"/>
      <w:r w:rsidRPr="00426363">
        <w:rPr>
          <w:rFonts w:ascii="Verdana" w:hAnsi="Verdana"/>
        </w:rPr>
        <w:t>Viamonde</w:t>
      </w:r>
      <w:proofErr w:type="spellEnd"/>
      <w:r w:rsidRPr="00426363">
        <w:rPr>
          <w:rFonts w:ascii="Verdana" w:hAnsi="Verdana"/>
        </w:rPr>
        <w:t xml:space="preserv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w:t>
      </w:r>
      <w:proofErr w:type="spellStart"/>
      <w:r w:rsidR="003A71B8">
        <w:rPr>
          <w:rFonts w:ascii="Verdana" w:hAnsi="Verdana"/>
        </w:rPr>
        <w:t>VIAcorrespondance</w:t>
      </w:r>
      <w:proofErr w:type="spellEnd"/>
      <w:r w:rsidR="003A71B8">
        <w:rPr>
          <w:rFonts w:ascii="Verdana" w:hAnsi="Verdana"/>
        </w:rPr>
        <w:t>)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FAA5E97" w14:textId="23B7CDCC" w:rsidR="002836D4" w:rsidRPr="009E72E1" w:rsidRDefault="002836D4" w:rsidP="0075566E">
      <w:pPr>
        <w:pStyle w:val="Titre1"/>
      </w:pPr>
      <w:bookmarkStart w:id="3" w:name="_Toc48754726"/>
      <w:bookmarkStart w:id="4" w:name="_Toc55802881"/>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w:t>
      </w:r>
      <w:proofErr w:type="spellStart"/>
      <w:r w:rsidRPr="009E72E1">
        <w:rPr>
          <w:rFonts w:ascii="Verdana" w:hAnsi="Verdana"/>
        </w:rPr>
        <w:t>Viamonde</w:t>
      </w:r>
      <w:proofErr w:type="spellEnd"/>
      <w:r w:rsidRPr="009E72E1">
        <w:rPr>
          <w:rFonts w:ascii="Verdana" w:hAnsi="Verdana"/>
        </w:rPr>
        <w:t xml:space="preserv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w:t>
      </w:r>
      <w:proofErr w:type="spellStart"/>
      <w:r w:rsidRPr="009E72E1">
        <w:rPr>
          <w:rFonts w:ascii="Verdana" w:hAnsi="Verdana"/>
        </w:rPr>
        <w:t>Viamonde</w:t>
      </w:r>
      <w:proofErr w:type="spellEnd"/>
      <w:r w:rsidRPr="009E72E1">
        <w:rPr>
          <w:rFonts w:ascii="Verdana" w:hAnsi="Verdana"/>
        </w:rPr>
        <w:t xml:space="preserv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55802882"/>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w:t>
      </w:r>
      <w:proofErr w:type="spellStart"/>
      <w:r w:rsidRPr="00426363">
        <w:rPr>
          <w:rFonts w:ascii="Verdana" w:hAnsi="Verdana" w:cstheme="minorBidi"/>
          <w:color w:val="auto"/>
          <w:sz w:val="22"/>
          <w:szCs w:val="22"/>
        </w:rPr>
        <w:t>Viamonde</w:t>
      </w:r>
      <w:proofErr w:type="spellEnd"/>
      <w:r w:rsidRPr="00426363">
        <w:rPr>
          <w:rFonts w:ascii="Verdana" w:hAnsi="Verdana" w:cstheme="minorBidi"/>
          <w:color w:val="auto"/>
          <w:sz w:val="22"/>
          <w:szCs w:val="22"/>
        </w:rPr>
        <w:t xml:space="preserv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w:t>
      </w:r>
      <w:proofErr w:type="spellStart"/>
      <w:r w:rsidRPr="00426363">
        <w:rPr>
          <w:rFonts w:ascii="Verdana" w:hAnsi="Verdana" w:cstheme="minorBidi"/>
          <w:color w:val="auto"/>
          <w:sz w:val="22"/>
          <w:szCs w:val="22"/>
        </w:rPr>
        <w:t>Gabriel-Dumont</w:t>
      </w:r>
      <w:proofErr w:type="spellEnd"/>
      <w:r w:rsidRPr="00426363">
        <w:rPr>
          <w:rFonts w:ascii="Verdana" w:hAnsi="Verdana" w:cstheme="minorBidi"/>
          <w:color w:val="auto"/>
          <w:sz w:val="22"/>
          <w:szCs w:val="22"/>
        </w:rPr>
        <w:t xml:space="preserve">,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w:t>
      </w:r>
      <w:proofErr w:type="spellStart"/>
      <w:r w:rsidR="00897469">
        <w:rPr>
          <w:rFonts w:ascii="Verdana" w:hAnsi="Verdana"/>
          <w:u w:val="single"/>
        </w:rPr>
        <w:t>VIAVirtuel</w:t>
      </w:r>
      <w:proofErr w:type="spellEnd"/>
      <w:r w:rsidR="00897469">
        <w:rPr>
          <w:rFonts w:ascii="Verdana" w:hAnsi="Verdana"/>
          <w:u w:val="single"/>
        </w:rPr>
        <w:t>.</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55802883"/>
      <w:r>
        <w:t>ENSEIGNEMENT</w:t>
      </w:r>
      <w:r w:rsidRPr="009E72E1">
        <w:t xml:space="preserve"> </w:t>
      </w:r>
      <w:r w:rsidR="002836D4" w:rsidRPr="009E72E1">
        <w:t xml:space="preserve">VOLONTAIRE À </w:t>
      </w:r>
      <w:r>
        <w:t xml:space="preserve">DISTANCE : PROGRAMME </w:t>
      </w:r>
      <w:proofErr w:type="spellStart"/>
      <w:r>
        <w:t>VIA</w:t>
      </w:r>
      <w:r w:rsidR="0051501E">
        <w:t>v</w:t>
      </w:r>
      <w:r>
        <w:t>irtuel</w:t>
      </w:r>
      <w:bookmarkEnd w:id="7"/>
      <w:proofErr w:type="spellEnd"/>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 xml:space="preserve">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w:t>
      </w:r>
      <w:proofErr w:type="spellStart"/>
      <w:r w:rsidRPr="00C935D9">
        <w:rPr>
          <w:rFonts w:ascii="Verdana" w:eastAsia="Times New Roman" w:hAnsi="Verdana" w:cs="Times New Roman"/>
          <w:color w:val="333333"/>
          <w:lang w:eastAsia="fr-CA"/>
        </w:rPr>
        <w:t>Viamonde</w:t>
      </w:r>
      <w:proofErr w:type="spellEnd"/>
      <w:r w:rsidRPr="00C935D9">
        <w:rPr>
          <w:rFonts w:ascii="Verdana" w:eastAsia="Times New Roman" w:hAnsi="Verdana" w:cs="Times New Roman"/>
          <w:color w:val="333333"/>
          <w:lang w:eastAsia="fr-CA"/>
        </w:rPr>
        <w:t xml:space="preserv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lastRenderedPageBreak/>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6"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774FBE79" w14:textId="77777777" w:rsidR="00897469" w:rsidRPr="00C935D9" w:rsidRDefault="00897469" w:rsidP="00897469">
      <w:pPr>
        <w:spacing w:after="0" w:line="240" w:lineRule="auto"/>
        <w:rPr>
          <w:rFonts w:ascii="Verdana" w:eastAsia="Times New Roman" w:hAnsi="Verdana" w:cs="Times New Roman"/>
          <w:color w:val="333333"/>
          <w:u w:val="single"/>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45CA3F85" w14:textId="77777777"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lastRenderedPageBreak/>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134F5DD2" w14:textId="4E911170" w:rsidR="00F06B69" w:rsidRDefault="00F06B69" w:rsidP="00F06B69">
      <w:pPr>
        <w:spacing w:before="100" w:beforeAutospacing="1" w:after="100" w:afterAutospacing="1" w:line="150" w:lineRule="atLeast"/>
        <w:rPr>
          <w:rFonts w:ascii="Verdana" w:hAnsi="Verdana"/>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p>
    <w:p w14:paraId="79B79801" w14:textId="157EB8C8"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27691AE1" w14:textId="3BFF7FB4"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w:t>
      </w:r>
      <w:proofErr w:type="spellStart"/>
      <w:r w:rsidRPr="00C935D9">
        <w:rPr>
          <w:rFonts w:ascii="Verdana" w:eastAsia="Times New Roman" w:hAnsi="Verdana" w:cs="Times New Roman"/>
          <w:bCs/>
          <w:color w:val="333333"/>
          <w:lang w:eastAsia="fr-CA"/>
        </w:rPr>
        <w:t>VIAvirtuel</w:t>
      </w:r>
      <w:proofErr w:type="spellEnd"/>
      <w:r w:rsidRPr="00C935D9">
        <w:rPr>
          <w:rFonts w:ascii="Verdana" w:eastAsia="Times New Roman" w:hAnsi="Verdana" w:cs="Times New Roman"/>
          <w:bCs/>
          <w:color w:val="333333"/>
          <w:lang w:eastAsia="fr-CA"/>
        </w:rPr>
        <w:t xml:space="preserve">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CD670B2" w14:textId="5E441E7B" w:rsidR="008F30C2" w:rsidRDefault="008F30C2" w:rsidP="00897469">
      <w:pPr>
        <w:spacing w:after="0" w:line="150" w:lineRule="atLeast"/>
        <w:rPr>
          <w:rFonts w:ascii="Verdana" w:eastAsia="Times New Roman" w:hAnsi="Verdana" w:cs="Times New Roman"/>
          <w:bCs/>
          <w:color w:val="333333"/>
          <w:lang w:eastAsia="fr-CA"/>
        </w:rPr>
      </w:pPr>
    </w:p>
    <w:p w14:paraId="76523DE1" w14:textId="4C1CE1D7" w:rsidR="00B65151" w:rsidRDefault="00B65151" w:rsidP="00897469">
      <w:pPr>
        <w:spacing w:after="0" w:line="150" w:lineRule="atLeast"/>
        <w:rPr>
          <w:rFonts w:ascii="Verdana" w:eastAsia="Times New Roman" w:hAnsi="Verdana" w:cs="Times New Roman"/>
          <w:bCs/>
          <w:color w:val="333333"/>
          <w:lang w:eastAsia="fr-CA"/>
        </w:rPr>
      </w:pPr>
    </w:p>
    <w:p w14:paraId="0B10CDC0" w14:textId="77777777" w:rsidR="00B65151" w:rsidRDefault="00B65151" w:rsidP="00897469">
      <w:pPr>
        <w:spacing w:after="0" w:line="150" w:lineRule="atLeast"/>
        <w:rPr>
          <w:rFonts w:ascii="Verdana" w:eastAsia="Times New Roman" w:hAnsi="Verdana" w:cs="Times New Roman"/>
          <w:bCs/>
          <w:color w:val="333333"/>
          <w:lang w:eastAsia="fr-CA"/>
        </w:rPr>
      </w:pPr>
    </w:p>
    <w:p w14:paraId="561B205E" w14:textId="69B59980" w:rsidR="00D113FC" w:rsidRDefault="00D113FC" w:rsidP="00897469">
      <w:pPr>
        <w:pStyle w:val="NormalWeb"/>
        <w:spacing w:before="0" w:beforeAutospacing="0" w:after="0" w:afterAutospacing="0"/>
        <w:rPr>
          <w:rFonts w:ascii="Verdana" w:hAnsi="Verdana"/>
          <w:color w:val="333333"/>
          <w:sz w:val="22"/>
          <w:szCs w:val="22"/>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lastRenderedPageBreak/>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 xml:space="preserve">Des outils technologiques sont nécessaires pour l’enseignement </w:t>
      </w:r>
      <w:proofErr w:type="spellStart"/>
      <w:r w:rsidRPr="00426363">
        <w:rPr>
          <w:rFonts w:ascii="Verdana" w:hAnsi="Verdana"/>
          <w:color w:val="333333"/>
          <w:sz w:val="22"/>
          <w:szCs w:val="22"/>
        </w:rPr>
        <w:t>VIAvirtuel</w:t>
      </w:r>
      <w:proofErr w:type="spellEnd"/>
      <w:r w:rsidRPr="00426363">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AE11F7" w:rsidP="00D113FC">
      <w:pPr>
        <w:rPr>
          <w:rFonts w:ascii="Verdana" w:hAnsi="Verdana"/>
          <w:color w:val="4F81BD" w:themeColor="accent1"/>
          <w:u w:val="single"/>
        </w:rPr>
      </w:pPr>
      <w:hyperlink r:id="rId117"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AE11F7" w:rsidP="00D113FC">
      <w:pPr>
        <w:autoSpaceDE w:val="0"/>
        <w:autoSpaceDN w:val="0"/>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0"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Pour des problèmes de mots de passe, courriels ou accès à la plateforme « Mes Outils </w:t>
      </w:r>
      <w:proofErr w:type="spellStart"/>
      <w:r w:rsidRPr="00426363">
        <w:rPr>
          <w:rStyle w:val="s2"/>
          <w:rFonts w:ascii="Verdana" w:hAnsi="Verdana"/>
        </w:rPr>
        <w:t>Viamonde</w:t>
      </w:r>
      <w:proofErr w:type="spellEnd"/>
      <w:r w:rsidRPr="00426363">
        <w:rPr>
          <w:rStyle w:val="s2"/>
          <w:rFonts w:ascii="Verdana" w:hAnsi="Verdana"/>
        </w:rPr>
        <w:t> », des besoins technologiques, veuillez contacter la direction de votre école par courriel.</w:t>
      </w:r>
    </w:p>
    <w:p w14:paraId="69910D0A" w14:textId="77777777" w:rsidR="00682C80" w:rsidRPr="00682C80" w:rsidRDefault="00682C80" w:rsidP="00682C80">
      <w:pPr>
        <w:pStyle w:val="Titre1"/>
      </w:pPr>
      <w:bookmarkStart w:id="8" w:name="_Toc55802884"/>
      <w:r w:rsidRPr="00682C80">
        <w:t xml:space="preserve">Enseignement par correspondance : </w:t>
      </w:r>
      <w:proofErr w:type="spellStart"/>
      <w:r w:rsidRPr="00682C80">
        <w:t>Viacorrespondance</w:t>
      </w:r>
      <w:bookmarkEnd w:id="8"/>
      <w:proofErr w:type="spellEnd"/>
    </w:p>
    <w:p w14:paraId="7CAE384F" w14:textId="5968077D" w:rsidR="00682C80" w:rsidRDefault="00682C80" w:rsidP="00682C80">
      <w:r w:rsidRPr="00262EB3">
        <w:rPr>
          <w:rFonts w:ascii="Verdana" w:hAnsi="Verdana" w:cs="Verdana"/>
          <w:color w:val="000000"/>
        </w:rPr>
        <w:t xml:space="preserve">Le programme </w:t>
      </w:r>
      <w:proofErr w:type="spellStart"/>
      <w:r w:rsidRPr="00262EB3">
        <w:rPr>
          <w:rFonts w:ascii="Verdana" w:hAnsi="Verdana" w:cs="Verdana"/>
          <w:color w:val="000000"/>
        </w:rPr>
        <w:t>VIAcorrespondance</w:t>
      </w:r>
      <w:proofErr w:type="spellEnd"/>
      <w:r w:rsidRPr="00262EB3">
        <w:rPr>
          <w:rFonts w:ascii="Verdana" w:hAnsi="Verdana" w:cs="Verdana"/>
          <w:color w:val="000000"/>
        </w:rPr>
        <w:t xml:space="preserv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 xml:space="preserve">Comme demandé par le Ministère, pour favoriser un accès réel à l’éducation, le Conseil scolaire </w:t>
      </w:r>
      <w:proofErr w:type="spellStart"/>
      <w:r w:rsidRPr="00262EB3">
        <w:rPr>
          <w:rFonts w:ascii="Verdana" w:hAnsi="Verdana"/>
          <w:color w:val="333333"/>
          <w:lang w:eastAsia="fr-CA"/>
        </w:rPr>
        <w:t>Viamonde</w:t>
      </w:r>
      <w:proofErr w:type="spellEnd"/>
      <w:r w:rsidRPr="00262EB3">
        <w:rPr>
          <w:rFonts w:ascii="Verdana" w:hAnsi="Verdana"/>
          <w:color w:val="333333"/>
          <w:lang w:eastAsia="fr-CA"/>
        </w:rPr>
        <w:t xml:space="preserve"> propose une mesure alternative d’apprentissage, soit un programme d’apprentissage par correspondance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pour les élèves de la </w:t>
      </w:r>
      <w:r w:rsidRPr="00262EB3">
        <w:rPr>
          <w:rFonts w:ascii="Verdana" w:hAnsi="Verdana"/>
          <w:color w:val="333333"/>
          <w:lang w:eastAsia="fr-CA"/>
        </w:rPr>
        <w:lastRenderedPageBreak/>
        <w:t>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r w:rsidRPr="002A4534">
        <w:rPr>
          <w:noProof/>
        </w:rPr>
        <w:drawing>
          <wp:inline distT="0" distB="0" distL="0" distR="0" wp14:anchorId="6C5245BC" wp14:editId="2B4A363C">
            <wp:extent cx="6400800" cy="273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p>
    <w:p w14:paraId="46577B8F" w14:textId="699F0B8E" w:rsidR="00682C80" w:rsidRPr="00262EB3" w:rsidRDefault="00682C80" w:rsidP="00262EB3">
      <w:pPr>
        <w:spacing w:line="360" w:lineRule="auto"/>
        <w:rPr>
          <w:rStyle w:val="s2"/>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2"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et l’envoyer à </w:t>
      </w:r>
      <w:hyperlink r:id="rId123"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0719E26" w14:textId="792A8C3A" w:rsidR="00426363" w:rsidRPr="009E72E1" w:rsidRDefault="00426363" w:rsidP="00426363">
      <w:pPr>
        <w:pStyle w:val="Titre1"/>
      </w:pPr>
      <w:bookmarkStart w:id="9" w:name="_Toc55802885"/>
      <w:r w:rsidRPr="009E72E1">
        <w:t>BASCULER D’UN MODÈLE D’ENSEIGNEMENT À UN AUTRE</w:t>
      </w:r>
      <w:bookmarkEnd w:id="9"/>
    </w:p>
    <w:p w14:paraId="322C78EB" w14:textId="6F6A582D"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Pr="005E70AA">
        <w:rPr>
          <w:rFonts w:ascii="Verdana" w:hAnsi="Verdana"/>
        </w:rPr>
        <w:t xml:space="preserve">remplir le </w:t>
      </w:r>
      <w:hyperlink r:id="rId124" w:history="1">
        <w:r w:rsidRPr="00B65151">
          <w:rPr>
            <w:rStyle w:val="Lienhypertexte"/>
            <w:rFonts w:ascii="Verdana" w:hAnsi="Verdana" w:cstheme="minorBidi"/>
            <w:color w:val="4F81BD" w:themeColor="accent1"/>
            <w:sz w:val="22"/>
            <w:szCs w:val="22"/>
          </w:rPr>
          <w:t>formulaire de demande de transfert</w:t>
        </w:r>
      </w:hyperlink>
      <w:r w:rsidRPr="0015768E">
        <w:rPr>
          <w:rFonts w:ascii="Verdana" w:hAnsi="Verdana"/>
          <w:color w:val="4F81BD" w:themeColor="accent1"/>
        </w:rPr>
        <w:t xml:space="preserve"> </w:t>
      </w:r>
      <w:r w:rsidRPr="0015768E">
        <w:rPr>
          <w:rFonts w:ascii="Verdana" w:hAnsi="Verdana"/>
        </w:rPr>
        <w:t>et</w:t>
      </w:r>
      <w:r w:rsidRPr="005E70AA">
        <w:rPr>
          <w:rFonts w:ascii="Verdana" w:hAnsi="Verdana"/>
        </w:rPr>
        <w:t xml:space="preserve"> l’envoyer à l’adresse courriel suivante : </w:t>
      </w:r>
      <w:hyperlink r:id="rId125" w:history="1">
        <w:r w:rsidRPr="005E70AA">
          <w:rPr>
            <w:rStyle w:val="Lienhypertexte"/>
            <w:rFonts w:ascii="Verdana" w:hAnsi="Verdana"/>
            <w:sz w:val="22"/>
            <w:szCs w:val="22"/>
          </w:rPr>
          <w:t>ViaVirtuel@csviamonde.ca</w:t>
        </w:r>
      </w:hyperlink>
      <w:r w:rsidRPr="005E70AA">
        <w:rPr>
          <w:rStyle w:val="Lienhypertexte"/>
          <w:rFonts w:ascii="Verdana" w:hAnsi="Verdana"/>
          <w:sz w:val="22"/>
          <w:szCs w:val="22"/>
        </w:rPr>
        <w:t>.</w:t>
      </w:r>
      <w:r>
        <w:rPr>
          <w:rStyle w:val="Lienhypertexte"/>
          <w:rFonts w:ascii="Verdana" w:hAnsi="Verdana"/>
        </w:rPr>
        <w:t xml:space="preserve"> </w:t>
      </w:r>
      <w:r w:rsidRPr="001F6B40">
        <w:rPr>
          <w:rFonts w:ascii="Verdana" w:hAnsi="Verdana"/>
          <w:sz w:val="20"/>
          <w:szCs w:val="20"/>
        </w:rPr>
        <w:t xml:space="preserve"> </w:t>
      </w:r>
    </w:p>
    <w:p w14:paraId="6D062821" w14:textId="77777777" w:rsidR="00426363" w:rsidRPr="00426363" w:rsidRDefault="00426363" w:rsidP="00426363">
      <w:pPr>
        <w:rPr>
          <w:rFonts w:ascii="Verdana" w:hAnsi="Verdana"/>
          <w:u w:val="single"/>
        </w:rPr>
      </w:pPr>
      <w:r w:rsidRPr="00426363">
        <w:rPr>
          <w:rFonts w:ascii="Verdana" w:hAnsi="Verdana"/>
          <w:u w:val="single"/>
        </w:rPr>
        <w:t>Pour les élèves des écoles secondaires non-désignées (7</w:t>
      </w:r>
      <w:r w:rsidRPr="00426363">
        <w:rPr>
          <w:rFonts w:ascii="Verdana" w:hAnsi="Verdana"/>
          <w:u w:val="single"/>
          <w:vertAlign w:val="superscript"/>
        </w:rPr>
        <w:t>e</w:t>
      </w:r>
      <w:r w:rsidRPr="00426363">
        <w:rPr>
          <w:rFonts w:ascii="Verdana" w:hAnsi="Verdana"/>
          <w:u w:val="single"/>
        </w:rPr>
        <w:t>-12</w:t>
      </w:r>
      <w:r w:rsidRPr="00426363">
        <w:rPr>
          <w:rFonts w:ascii="Verdana" w:hAnsi="Verdana"/>
          <w:u w:val="single"/>
          <w:vertAlign w:val="superscript"/>
        </w:rPr>
        <w:t xml:space="preserve">e </w:t>
      </w:r>
      <w:r w:rsidRPr="00426363">
        <w:rPr>
          <w:rFonts w:ascii="Verdana" w:hAnsi="Verdana"/>
          <w:u w:val="single"/>
        </w:rPr>
        <w:t xml:space="preserve">année) : </w:t>
      </w:r>
    </w:p>
    <w:p w14:paraId="203E758C" w14:textId="6EB66E77" w:rsidR="00426363" w:rsidRPr="00426363" w:rsidRDefault="00426363" w:rsidP="00426363">
      <w:pPr>
        <w:rPr>
          <w:rFonts w:ascii="Verdana" w:hAnsi="Verdana"/>
        </w:rPr>
      </w:pPr>
      <w:r w:rsidRPr="00426363">
        <w:rPr>
          <w:rFonts w:ascii="Verdana" w:hAnsi="Verdana"/>
        </w:rPr>
        <w:t>Dans les écoles secondaires non désignées, tous les élèves de la 7e année à la 12e année peuvent faire une demande à tout moment auprès de la direction d’école pour basculer d’un mode</w:t>
      </w:r>
      <w:r w:rsidR="006C4C0A">
        <w:rPr>
          <w:rFonts w:ascii="Verdana" w:hAnsi="Verdana"/>
        </w:rPr>
        <w:t xml:space="preserve"> (présentiel </w:t>
      </w:r>
      <w:r w:rsidR="00A85510">
        <w:rPr>
          <w:rFonts w:ascii="Verdana" w:hAnsi="Verdana"/>
        </w:rPr>
        <w:t>et</w:t>
      </w:r>
      <w:r w:rsidR="006C4C0A">
        <w:rPr>
          <w:rFonts w:ascii="Verdana" w:hAnsi="Verdana"/>
        </w:rPr>
        <w:t xml:space="preserve"> virtuel)</w:t>
      </w:r>
      <w:r w:rsidRPr="00426363">
        <w:rPr>
          <w:rFonts w:ascii="Verdana" w:hAnsi="Verdana"/>
        </w:rPr>
        <w:t xml:space="preserve"> à l’autre.</w:t>
      </w:r>
    </w:p>
    <w:p w14:paraId="17304392" w14:textId="77777777" w:rsidR="00426363" w:rsidRPr="00426363" w:rsidRDefault="00426363" w:rsidP="00426363">
      <w:pPr>
        <w:rPr>
          <w:rFonts w:ascii="Verdana" w:hAnsi="Verdana"/>
          <w:u w:val="single"/>
        </w:rPr>
      </w:pPr>
      <w:r w:rsidRPr="00426363">
        <w:rPr>
          <w:rFonts w:ascii="Verdana" w:hAnsi="Verdana"/>
          <w:u w:val="single"/>
        </w:rPr>
        <w:t>Dans les écoles secondaires désignées (7</w:t>
      </w:r>
      <w:r w:rsidRPr="00426363">
        <w:rPr>
          <w:rFonts w:ascii="Verdana" w:hAnsi="Verdana"/>
          <w:u w:val="single"/>
          <w:vertAlign w:val="superscript"/>
        </w:rPr>
        <w:t>e</w:t>
      </w:r>
      <w:r w:rsidRPr="00426363">
        <w:rPr>
          <w:rFonts w:ascii="Verdana" w:hAnsi="Verdana"/>
          <w:u w:val="single"/>
        </w:rPr>
        <w:t xml:space="preserve"> à 12</w:t>
      </w:r>
      <w:r w:rsidRPr="00426363">
        <w:rPr>
          <w:rFonts w:ascii="Verdana" w:hAnsi="Verdana"/>
          <w:u w:val="single"/>
          <w:vertAlign w:val="superscript"/>
        </w:rPr>
        <w:t xml:space="preserve">e </w:t>
      </w:r>
      <w:r w:rsidRPr="00426363">
        <w:rPr>
          <w:rFonts w:ascii="Verdana" w:hAnsi="Verdana"/>
          <w:u w:val="single"/>
        </w:rPr>
        <w:t xml:space="preserve">année) : </w:t>
      </w:r>
      <w:r w:rsidRPr="00426363">
        <w:rPr>
          <w:rFonts w:ascii="Verdana" w:hAnsi="Verdana"/>
        </w:rPr>
        <w:t xml:space="preserve">Collège français, Étienne-Brûlé, </w:t>
      </w:r>
      <w:proofErr w:type="spellStart"/>
      <w:r w:rsidRPr="00426363">
        <w:rPr>
          <w:rFonts w:ascii="Verdana" w:hAnsi="Verdana"/>
        </w:rPr>
        <w:t>Gabriel-Dumont</w:t>
      </w:r>
      <w:proofErr w:type="spellEnd"/>
      <w:r w:rsidRPr="00426363">
        <w:rPr>
          <w:rFonts w:ascii="Verdana" w:hAnsi="Verdana"/>
        </w:rPr>
        <w:t>, Jeunes sans frontières, Ronald-Marion et Toronto-Ouest :</w:t>
      </w:r>
    </w:p>
    <w:p w14:paraId="319CE4FF" w14:textId="77777777" w:rsidR="00426363" w:rsidRPr="00426363" w:rsidRDefault="00426363" w:rsidP="00426363">
      <w:pPr>
        <w:rPr>
          <w:rFonts w:ascii="Verdana" w:hAnsi="Verdana"/>
        </w:rPr>
      </w:pPr>
      <w:r w:rsidRPr="00426363">
        <w:rPr>
          <w:rFonts w:ascii="Verdana" w:hAnsi="Verdana"/>
        </w:rPr>
        <w:t>Les élèves de 7</w:t>
      </w:r>
      <w:r w:rsidRPr="00426363">
        <w:rPr>
          <w:rFonts w:ascii="Verdana" w:hAnsi="Verdana"/>
          <w:vertAlign w:val="superscript"/>
        </w:rPr>
        <w:t>e</w:t>
      </w:r>
      <w:r w:rsidRPr="00426363">
        <w:rPr>
          <w:rFonts w:ascii="Verdana" w:hAnsi="Verdana"/>
        </w:rPr>
        <w:t xml:space="preserve"> et 8</w:t>
      </w:r>
      <w:r w:rsidRPr="00426363">
        <w:rPr>
          <w:rFonts w:ascii="Verdana" w:hAnsi="Verdana"/>
          <w:vertAlign w:val="superscript"/>
        </w:rPr>
        <w:t>e</w:t>
      </w:r>
      <w:r w:rsidRPr="00426363">
        <w:rPr>
          <w:rFonts w:ascii="Verdana" w:hAnsi="Verdana"/>
        </w:rPr>
        <w:t xml:space="preserve"> année peuvent faire une demande </w:t>
      </w:r>
      <w:r w:rsidRPr="00426363">
        <w:rPr>
          <w:rFonts w:ascii="Verdana" w:hAnsi="Verdana"/>
          <w:u w:val="single"/>
        </w:rPr>
        <w:t>à tout moment</w:t>
      </w:r>
      <w:r w:rsidRPr="00426363">
        <w:rPr>
          <w:rFonts w:ascii="Verdana" w:hAnsi="Verdana"/>
        </w:rPr>
        <w:t xml:space="preserve"> auprès de la direction d’école pour basculer du mode d’enseignement temps plein présentiel au mode d’enseignement à distance temps plein et vice-versa. </w:t>
      </w:r>
    </w:p>
    <w:p w14:paraId="6D40EC7A" w14:textId="242523C2" w:rsidR="00B41992" w:rsidRDefault="00EE3B77" w:rsidP="00B41992">
      <w:pPr>
        <w:rPr>
          <w:rFonts w:ascii="Verdana" w:hAnsi="Verdana"/>
        </w:rPr>
      </w:pPr>
      <w:r>
        <w:rPr>
          <w:rFonts w:ascii="Verdana" w:hAnsi="Verdana"/>
        </w:rPr>
        <w:t>L</w:t>
      </w:r>
      <w:r w:rsidR="00426363" w:rsidRPr="00426363">
        <w:rPr>
          <w:rFonts w:ascii="Verdana" w:hAnsi="Verdana"/>
        </w:rPr>
        <w:t>es élèves de la 9</w:t>
      </w:r>
      <w:r w:rsidR="00426363" w:rsidRPr="00426363">
        <w:rPr>
          <w:rFonts w:ascii="Verdana" w:hAnsi="Verdana"/>
          <w:vertAlign w:val="superscript"/>
        </w:rPr>
        <w:t>e</w:t>
      </w:r>
      <w:r w:rsidR="00426363" w:rsidRPr="00426363">
        <w:rPr>
          <w:rFonts w:ascii="Verdana" w:hAnsi="Verdana"/>
        </w:rPr>
        <w:t xml:space="preserve"> à la 12</w:t>
      </w:r>
      <w:r w:rsidR="00426363" w:rsidRPr="00426363">
        <w:rPr>
          <w:rFonts w:ascii="Verdana" w:hAnsi="Verdana"/>
          <w:vertAlign w:val="superscript"/>
        </w:rPr>
        <w:t>e</w:t>
      </w:r>
      <w:r w:rsidR="00426363" w:rsidRPr="00426363">
        <w:rPr>
          <w:rFonts w:ascii="Verdana" w:hAnsi="Verdana"/>
        </w:rPr>
        <w:t xml:space="preserve"> année peuvent faire la demande </w:t>
      </w:r>
      <w:r w:rsidRPr="00426363">
        <w:rPr>
          <w:rFonts w:ascii="Verdana" w:hAnsi="Verdana"/>
          <w:u w:val="single"/>
        </w:rPr>
        <w:t>à tout moment</w:t>
      </w:r>
      <w:r w:rsidRPr="00426363">
        <w:rPr>
          <w:rFonts w:ascii="Verdana" w:hAnsi="Verdana"/>
        </w:rPr>
        <w:t xml:space="preserve"> </w:t>
      </w:r>
      <w:r w:rsidR="00426363" w:rsidRPr="00426363">
        <w:rPr>
          <w:rFonts w:ascii="Verdana" w:hAnsi="Verdana"/>
        </w:rPr>
        <w:t xml:space="preserve">auprès de la direction d’école pour basculer </w:t>
      </w:r>
      <w:r w:rsidRPr="00426363">
        <w:rPr>
          <w:rFonts w:ascii="Verdana" w:hAnsi="Verdana"/>
        </w:rPr>
        <w:t xml:space="preserve">seulement </w:t>
      </w:r>
      <w:r w:rsidR="00426363" w:rsidRPr="00426363">
        <w:rPr>
          <w:rFonts w:ascii="Verdana" w:hAnsi="Verdana"/>
        </w:rPr>
        <w:t>du mode hybride au mode temps plein virtuel et vice versa.</w:t>
      </w:r>
    </w:p>
    <w:p w14:paraId="502658A0" w14:textId="41257CB2" w:rsidR="00FB6D0A" w:rsidRPr="00F016F3" w:rsidRDefault="00494F8C" w:rsidP="00FB6D0A">
      <w:pPr>
        <w:pStyle w:val="Paragraphedeliste"/>
        <w:numPr>
          <w:ilvl w:val="0"/>
          <w:numId w:val="30"/>
        </w:numPr>
        <w:rPr>
          <w:rFonts w:ascii="Verdana" w:hAnsi="Verdana"/>
          <w:lang w:val="fr-FR"/>
        </w:rPr>
      </w:pPr>
      <w:r>
        <w:rPr>
          <w:rFonts w:ascii="Verdana" w:hAnsi="Verdana"/>
        </w:rPr>
        <w:t>Pour les élèves de 7</w:t>
      </w:r>
      <w:r w:rsidRPr="007B09D2">
        <w:rPr>
          <w:rFonts w:ascii="Verdana" w:hAnsi="Verdana"/>
          <w:vertAlign w:val="superscript"/>
        </w:rPr>
        <w:t>e</w:t>
      </w:r>
      <w:r>
        <w:rPr>
          <w:rFonts w:ascii="Verdana" w:hAnsi="Verdana"/>
        </w:rPr>
        <w:t xml:space="preserve"> et 8</w:t>
      </w:r>
      <w:r w:rsidRPr="007B09D2">
        <w:rPr>
          <w:rFonts w:ascii="Verdana" w:hAnsi="Verdana"/>
          <w:vertAlign w:val="superscript"/>
        </w:rPr>
        <w:t>e</w:t>
      </w:r>
      <w:r>
        <w:rPr>
          <w:rFonts w:ascii="Verdana" w:hAnsi="Verdana"/>
        </w:rPr>
        <w:t xml:space="preserve"> </w:t>
      </w:r>
      <w:r w:rsidR="00FB6D0A">
        <w:rPr>
          <w:rFonts w:ascii="Verdana" w:hAnsi="Verdana"/>
        </w:rPr>
        <w:t xml:space="preserve">des écoles secondaires </w:t>
      </w:r>
      <w:r>
        <w:rPr>
          <w:rFonts w:ascii="Verdana" w:hAnsi="Verdana"/>
        </w:rPr>
        <w:t xml:space="preserve">qui désirent basculer d’un mode de fréquentation présentiel ou virtuel à un mode par correspondance, </w:t>
      </w:r>
      <w:r w:rsidR="00262EB3">
        <w:rPr>
          <w:rFonts w:ascii="Verdana" w:hAnsi="Verdana"/>
        </w:rPr>
        <w:t>les</w:t>
      </w:r>
      <w:r w:rsidR="00FB541B">
        <w:rPr>
          <w:rFonts w:ascii="Verdana" w:hAnsi="Verdana"/>
        </w:rPr>
        <w:t xml:space="preserve"> </w:t>
      </w:r>
      <w:r w:rsidR="00FB541B">
        <w:rPr>
          <w:rFonts w:ascii="Verdana" w:hAnsi="Verdana"/>
        </w:rPr>
        <w:lastRenderedPageBreak/>
        <w:t xml:space="preserve">changements vers ne peuvent se faire qu’aux dates suivantes : </w:t>
      </w:r>
      <w:r w:rsidR="00FB6D0A" w:rsidRPr="00F016F3">
        <w:rPr>
          <w:rFonts w:ascii="Verdana" w:hAnsi="Verdana"/>
          <w:lang w:val="fr-FR"/>
        </w:rPr>
        <w:t xml:space="preserve">*Demande au plus tard le 6 novembre 2020 inclusivement pour un changement effectif débutant le lundi </w:t>
      </w:r>
      <w:r w:rsidR="00FB6D0A" w:rsidRPr="0052297F">
        <w:rPr>
          <w:rFonts w:ascii="Verdana" w:hAnsi="Verdana"/>
          <w:i/>
          <w:iCs/>
          <w:lang w:val="fr-FR"/>
        </w:rPr>
        <w:t>30</w:t>
      </w:r>
      <w:r w:rsidR="00FB6D0A" w:rsidRPr="00F016F3">
        <w:rPr>
          <w:rFonts w:ascii="Verdana" w:hAnsi="Verdana"/>
          <w:lang w:val="fr-FR"/>
        </w:rPr>
        <w:t xml:space="preserve"> novembre 2020;</w:t>
      </w:r>
    </w:p>
    <w:p w14:paraId="2021EA4D" w14:textId="225BB9CA" w:rsidR="00FB6D0A" w:rsidRPr="00262EB3" w:rsidRDefault="00FB6D0A" w:rsidP="00262EB3">
      <w:pPr>
        <w:pStyle w:val="Paragraphedeliste"/>
        <w:numPr>
          <w:ilvl w:val="0"/>
          <w:numId w:val="30"/>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4004E4AC" w14:textId="77777777" w:rsidR="002836D4" w:rsidRPr="009E72E1" w:rsidRDefault="002836D4" w:rsidP="0075566E">
      <w:pPr>
        <w:pStyle w:val="Titre1"/>
      </w:pPr>
      <w:bookmarkStart w:id="10" w:name="_Toc55802886"/>
      <w:r w:rsidRPr="009E72E1">
        <w:t>ÉDUCATION DE L’ENFANCE EN DIFFICULTÉ</w:t>
      </w:r>
      <w:bookmarkEnd w:id="10"/>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1" w:name="_Toc55802887"/>
      <w:r w:rsidRPr="009E72E1">
        <w:t>SANTÉ MENTALE</w:t>
      </w:r>
      <w:bookmarkEnd w:id="11"/>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6"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7"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8"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2" w:name="_Toc55802888"/>
      <w:r w:rsidRPr="009E72E1">
        <w:t>INSCRIPTION</w:t>
      </w:r>
      <w:r w:rsidR="00FC4E0B">
        <w:t xml:space="preserve"> des nouveaux élèves</w:t>
      </w:r>
      <w:bookmarkEnd w:id="12"/>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9"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3" w:name="_Toc55802889"/>
      <w:r w:rsidRPr="009E72E1">
        <w:t>ACCÈS À L’ÉCOLE</w:t>
      </w:r>
      <w:bookmarkEnd w:id="13"/>
      <w:r w:rsidRPr="009E72E1">
        <w:t> </w:t>
      </w:r>
    </w:p>
    <w:p w14:paraId="3E4ED2D4" w14:textId="71C31BC8" w:rsidR="002836D4" w:rsidRPr="002E73C0" w:rsidRDefault="002836D4" w:rsidP="002836D4">
      <w:pPr>
        <w:rPr>
          <w:rFonts w:ascii="Verdana" w:hAnsi="Verdana"/>
          <w:u w:val="single"/>
        </w:rPr>
      </w:pPr>
      <w:r w:rsidRPr="002E73C0">
        <w:rPr>
          <w:rFonts w:ascii="Verdana" w:hAnsi="Verdana"/>
        </w:rPr>
        <w:t>Pendant l’année scolaire</w:t>
      </w:r>
      <w:r w:rsidR="00B7659A" w:rsidRPr="002E73C0">
        <w:rPr>
          <w:rFonts w:ascii="Verdana" w:hAnsi="Verdana"/>
        </w:rPr>
        <w:t> </w:t>
      </w:r>
      <w:r w:rsidRPr="002E73C0">
        <w:rPr>
          <w:rFonts w:ascii="Verdana" w:hAnsi="Verdana"/>
        </w:rPr>
        <w:t>2020-2021</w:t>
      </w:r>
      <w:r w:rsidRPr="00AE11F7">
        <w:rPr>
          <w:rFonts w:ascii="Verdana" w:hAnsi="Verdana"/>
        </w:rPr>
        <w:t xml:space="preserve">, </w:t>
      </w:r>
      <w:r w:rsidR="00385A0B" w:rsidRPr="00AE11F7">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820559" w:rsidRPr="00AE11F7">
        <w:rPr>
          <w:rFonts w:ascii="Verdana" w:hAnsi="Verdana"/>
        </w:rPr>
        <w:t>.</w:t>
      </w:r>
    </w:p>
    <w:p w14:paraId="70FAE089" w14:textId="3D8ADE4C" w:rsidR="002836D4" w:rsidRPr="009E72E1" w:rsidRDefault="002836D4" w:rsidP="002836D4">
      <w:pPr>
        <w:rPr>
          <w:rFonts w:ascii="Verdana" w:hAnsi="Verdana"/>
        </w:rPr>
      </w:pPr>
      <w:r w:rsidRPr="009E72E1">
        <w:rPr>
          <w:rFonts w:ascii="Verdana" w:hAnsi="Verdana"/>
        </w:rPr>
        <w:t xml:space="preserve">L’ensemble du </w:t>
      </w:r>
      <w:hyperlink r:id="rId130"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1"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Les élèves et leur famille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2"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w:t>
      </w:r>
      <w:r w:rsidRPr="009E72E1">
        <w:rPr>
          <w:rFonts w:ascii="Verdana" w:hAnsi="Verdana"/>
        </w:rPr>
        <w:lastRenderedPageBreak/>
        <w:t>sentent pas bien. Un</w:t>
      </w:r>
      <w:r w:rsidR="00507990">
        <w:rPr>
          <w:rFonts w:ascii="Verdana" w:hAnsi="Verdana"/>
        </w:rPr>
        <w:t xml:space="preserve"> </w:t>
      </w:r>
      <w:hyperlink r:id="rId133"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p>
    <w:p w14:paraId="6384D995" w14:textId="0B71B8EE" w:rsidR="002836D4" w:rsidRPr="009E72E1" w:rsidRDefault="002836D4" w:rsidP="002836D4">
      <w:pPr>
        <w:rPr>
          <w:rFonts w:ascii="Verdana" w:hAnsi="Verdana"/>
        </w:rPr>
      </w:pPr>
      <w:r w:rsidRPr="009E72E1">
        <w:rPr>
          <w:rFonts w:ascii="Verdana" w:hAnsi="Verdana"/>
        </w:rPr>
        <w:t xml:space="preserve">Pour sa part, </w:t>
      </w:r>
      <w:r w:rsidR="00D113FC">
        <w:rPr>
          <w:rFonts w:ascii="Verdana" w:hAnsi="Verdana"/>
        </w:rPr>
        <w:t>tous les membres du</w:t>
      </w:r>
      <w:r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Pr="009E72E1">
        <w:rPr>
          <w:rFonts w:ascii="Verdana" w:hAnsi="Verdana"/>
        </w:rPr>
        <w:t xml:space="preserve">remplir un formulaire d’auto-évaluation de dépistage de la COVID-19 lors de l’entrée quotidienne </w:t>
      </w:r>
      <w:r w:rsidR="00D113FC">
        <w:rPr>
          <w:rFonts w:ascii="Verdana" w:hAnsi="Verdana"/>
        </w:rPr>
        <w:t>sur le lieu</w:t>
      </w:r>
      <w:r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4"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542D2F1C" w:rsidR="002836D4" w:rsidRDefault="002836D4" w:rsidP="002836D4">
      <w:pPr>
        <w:rPr>
          <w:rFonts w:ascii="Verdana" w:hAnsi="Verdana"/>
        </w:rPr>
      </w:pPr>
      <w:r w:rsidRPr="009E72E1">
        <w:rPr>
          <w:rFonts w:ascii="Verdana" w:hAnsi="Verdana"/>
        </w:rPr>
        <w:t xml:space="preserve">Tout </w:t>
      </w:r>
      <w:hyperlink r:id="rId134"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4"/>
    </w:p>
    <w:p w14:paraId="147B0FCA" w14:textId="77777777" w:rsidR="002836D4" w:rsidRPr="009E72E1" w:rsidRDefault="002836D4" w:rsidP="0075566E">
      <w:pPr>
        <w:pStyle w:val="Titre1"/>
      </w:pPr>
      <w:bookmarkStart w:id="15" w:name="_Toc55802890"/>
      <w:r w:rsidRPr="009E72E1">
        <w:t>SENSIBILISATION AUX MESURES DE SÉCURITÉ ET D’HYGIÈNE</w:t>
      </w:r>
      <w:bookmarkEnd w:id="15"/>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35"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7F35FC04" w14:textId="15F28DC9" w:rsidR="00D82393" w:rsidRPr="00663B82" w:rsidRDefault="00D82393" w:rsidP="00D82393">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proofErr w:type="gramStart"/>
      <w:r w:rsidRPr="00174988">
        <w:rPr>
          <w:rFonts w:ascii="Verdana" w:hAnsi="Verdana"/>
        </w:rPr>
        <w:t>le</w:t>
      </w:r>
      <w:proofErr w:type="gramEnd"/>
      <w:r w:rsidRPr="00174988">
        <w:rPr>
          <w:rFonts w:ascii="Verdana" w:hAnsi="Verdana"/>
        </w:rPr>
        <w:t xml:space="preserve"> port du masque</w:t>
      </w:r>
      <w:r w:rsidRPr="00663B82">
        <w:rPr>
          <w:rFonts w:ascii="Verdana" w:hAnsi="Verdana"/>
        </w:rPr>
        <w:t>;</w:t>
      </w:r>
    </w:p>
    <w:p w14:paraId="43AF4EAB" w14:textId="77777777" w:rsidR="00152FBC" w:rsidRPr="00663B82" w:rsidRDefault="00AE11F7" w:rsidP="00152FBC">
      <w:pPr>
        <w:pStyle w:val="Paragraphedeliste"/>
        <w:numPr>
          <w:ilvl w:val="0"/>
          <w:numId w:val="11"/>
        </w:numPr>
        <w:spacing w:after="0" w:line="259" w:lineRule="auto"/>
        <w:rPr>
          <w:rFonts w:ascii="Verdana" w:hAnsi="Verdana"/>
        </w:rPr>
      </w:pPr>
      <w:hyperlink r:id="rId136" w:history="1">
        <w:proofErr w:type="gramStart"/>
        <w:r w:rsidR="00152FBC" w:rsidRPr="00B40B51">
          <w:rPr>
            <w:rStyle w:val="Lienhypertexte"/>
            <w:rFonts w:ascii="Verdana" w:hAnsi="Verdana" w:cstheme="minorBidi"/>
            <w:sz w:val="22"/>
            <w:szCs w:val="22"/>
          </w:rPr>
          <w:t>l’étiquette</w:t>
        </w:r>
        <w:proofErr w:type="gramEnd"/>
        <w:r w:rsidR="00152FBC" w:rsidRPr="00B40B51">
          <w:rPr>
            <w:rStyle w:val="Lienhypertexte"/>
            <w:rFonts w:ascii="Verdana" w:hAnsi="Verdana" w:cstheme="minorBidi"/>
            <w:sz w:val="22"/>
            <w:szCs w:val="22"/>
          </w:rPr>
          <w:t xml:space="preserve"> respiratoire</w:t>
        </w:r>
      </w:hyperlink>
      <w:r w:rsidR="00152FBC" w:rsidRPr="00663B82">
        <w:rPr>
          <w:rFonts w:ascii="Verdana" w:hAnsi="Verdana"/>
        </w:rPr>
        <w:t>;</w:t>
      </w:r>
    </w:p>
    <w:p w14:paraId="3769DA87" w14:textId="77777777" w:rsidR="00152FBC" w:rsidRPr="00663B82" w:rsidRDefault="00AE11F7" w:rsidP="00152FBC">
      <w:pPr>
        <w:pStyle w:val="Paragraphedeliste"/>
        <w:numPr>
          <w:ilvl w:val="0"/>
          <w:numId w:val="11"/>
        </w:numPr>
        <w:spacing w:after="0" w:line="259" w:lineRule="auto"/>
        <w:rPr>
          <w:rFonts w:ascii="Verdana" w:hAnsi="Verdana"/>
        </w:rPr>
      </w:pPr>
      <w:hyperlink r:id="rId137" w:history="1">
        <w:proofErr w:type="gramStart"/>
        <w:r w:rsidR="00152FBC" w:rsidRPr="00EF615B">
          <w:rPr>
            <w:rStyle w:val="Lienhypertexte"/>
            <w:rFonts w:ascii="Verdana" w:hAnsi="Verdana" w:cstheme="minorBidi"/>
            <w:sz w:val="22"/>
            <w:szCs w:val="22"/>
          </w:rPr>
          <w:t>l’hygiène</w:t>
        </w:r>
        <w:proofErr w:type="gramEnd"/>
        <w:r w:rsidR="00152FBC" w:rsidRPr="00EF615B">
          <w:rPr>
            <w:rStyle w:val="Lienhypertexte"/>
            <w:rFonts w:ascii="Verdana" w:hAnsi="Verdana" w:cstheme="minorBidi"/>
            <w:sz w:val="22"/>
            <w:szCs w:val="22"/>
          </w:rPr>
          <w:t xml:space="preserv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w:t>
      </w:r>
      <w:proofErr w:type="gramEnd"/>
      <w:r w:rsidRPr="009E72E1">
        <w:rPr>
          <w:rFonts w:ascii="Verdana" w:hAnsi="Verdana"/>
        </w:rPr>
        <w:t xml:space="preserv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6" w:name="_Toc55802891"/>
      <w:r w:rsidRPr="009E72E1">
        <w:lastRenderedPageBreak/>
        <w:t>PORT DU MASQUE</w:t>
      </w:r>
      <w:bookmarkEnd w:id="16"/>
    </w:p>
    <w:p w14:paraId="55F38290" w14:textId="44A36165"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51501E">
        <w:rPr>
          <w:rFonts w:ascii="Verdana" w:hAnsi="Verdana"/>
          <w:u w:val="single"/>
        </w:rPr>
        <w:t xml:space="preserve">ou un couvre-visage </w:t>
      </w:r>
      <w:r w:rsidRPr="00FA3E30">
        <w:rPr>
          <w:rFonts w:ascii="Verdana" w:hAnsi="Verdana"/>
          <w:u w:val="single"/>
        </w:rPr>
        <w:t>à l’intérieur de l’école, dans les couloirs et en classe</w:t>
      </w:r>
      <w:r w:rsidR="00FB1A95">
        <w:rPr>
          <w:rFonts w:ascii="Verdana" w:hAnsi="Verdana"/>
          <w:u w:val="single"/>
        </w:rPr>
        <w:t>, sauf en cas d’exemption raisonnable liée à des problèmes médicaux</w:t>
      </w:r>
      <w:r w:rsidR="000D3F1C">
        <w:rPr>
          <w:rFonts w:ascii="Verdana" w:hAnsi="Verdana"/>
          <w:u w:val="single"/>
        </w:rPr>
        <w:t>.</w:t>
      </w:r>
      <w:r w:rsidR="00426363">
        <w:rPr>
          <w:rFonts w:ascii="Verdana" w:hAnsi="Verdana"/>
          <w:u w:val="single"/>
        </w:rPr>
        <w:t xml:space="preserve"> </w:t>
      </w:r>
      <w:hyperlink r:id="rId138" w:history="1">
        <w:r w:rsidR="00157E0B" w:rsidRPr="008E01BC">
          <w:rPr>
            <w:rStyle w:val="Lienhypertexte"/>
            <w:rFonts w:ascii="Verdana" w:hAnsi="Verdana" w:cstheme="minorBidi"/>
            <w:sz w:val="22"/>
            <w:szCs w:val="22"/>
          </w:rPr>
          <w:t>Le port du masque</w:t>
        </w:r>
      </w:hyperlink>
      <w:r w:rsidR="00157E0B">
        <w:rPr>
          <w:rFonts w:ascii="Verdana" w:hAnsi="Verdana"/>
          <w:u w:val="single"/>
        </w:rPr>
        <w:t xml:space="preserve"> est aussi fortement encouragé à l’extérieur de l’école si la distanciation physique n’est pas maintenue.</w:t>
      </w:r>
    </w:p>
    <w:p w14:paraId="4A59C048" w14:textId="55211BAB"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ou un couvre-visage au moment de l’embarquement à bord du véhicule de transport scolaire ou au moment de leur arrivée à l’école</w:t>
      </w:r>
      <w:r w:rsidR="00C935D9">
        <w:rPr>
          <w:rFonts w:ascii="Verdana" w:hAnsi="Verdana"/>
        </w:rPr>
        <w:t xml:space="preserve">, </w:t>
      </w:r>
      <w:bookmarkStart w:id="17" w:name="_Hlk48814539"/>
      <w:r w:rsidR="00C935D9" w:rsidRPr="00C935D9">
        <w:rPr>
          <w:rFonts w:ascii="Verdana" w:hAnsi="Verdana"/>
        </w:rPr>
        <w:t>à moins d’une condition spécifique empêchant le respect de cette consigne</w:t>
      </w:r>
      <w:bookmarkEnd w:id="17"/>
      <w:r w:rsidRPr="00C935D9">
        <w:rPr>
          <w:rFonts w:ascii="Verdana" w:hAnsi="Verdana"/>
        </w:rPr>
        <w:t>.</w:t>
      </w:r>
    </w:p>
    <w:p w14:paraId="3C1DC2A7" w14:textId="10E28932" w:rsidR="0051501E" w:rsidRPr="009024D3" w:rsidRDefault="0051501E" w:rsidP="0051501E">
      <w:pPr>
        <w:rPr>
          <w:rFonts w:ascii="Verdana" w:hAnsi="Verdana"/>
        </w:rPr>
      </w:pPr>
      <w:r w:rsidRPr="00DC1A6F">
        <w:rPr>
          <w:rFonts w:ascii="Verdana" w:hAnsi="Verdana"/>
        </w:rPr>
        <w:t xml:space="preserve">Les élèves peuvent porter leurs propres </w:t>
      </w:r>
      <w:r w:rsidRPr="00B9559F">
        <w:rPr>
          <w:rFonts w:ascii="Verdana" w:hAnsi="Verdana"/>
        </w:rPr>
        <w:t xml:space="preserve">couvre-visage ou </w:t>
      </w:r>
      <w:r w:rsidRPr="00DC1A6F">
        <w:rPr>
          <w:rFonts w:ascii="Verdana" w:hAnsi="Verdana"/>
        </w:rPr>
        <w:t xml:space="preserve">masques non médicaux.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4ACA6B9"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39"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0"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meilleurs conditions sanitaires.</w:t>
        </w:r>
      </w:hyperlink>
    </w:p>
    <w:p w14:paraId="36BDB6D0" w14:textId="7B399580"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 xml:space="preserve">porter </w:t>
      </w:r>
      <w:proofErr w:type="gramStart"/>
      <w:r>
        <w:rPr>
          <w:rFonts w:ascii="Verdana" w:hAnsi="Verdana"/>
        </w:rPr>
        <w:t>un masque fournis</w:t>
      </w:r>
      <w:proofErr w:type="gramEnd"/>
      <w:r>
        <w:rPr>
          <w:rFonts w:ascii="Verdana" w:hAnsi="Verdana"/>
        </w:rPr>
        <w:t xml:space="preserve">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8" w:name="_Toc55802892"/>
      <w:r w:rsidRPr="009E72E1">
        <w:t>HYGIÈNE DES MAINS</w:t>
      </w:r>
      <w:bookmarkEnd w:id="18"/>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1"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à</w:t>
      </w:r>
      <w:proofErr w:type="gramEnd"/>
      <w:r w:rsidRPr="009E72E1">
        <w:rPr>
          <w:rFonts w:ascii="Verdana" w:hAnsi="Verdana"/>
        </w:rPr>
        <w:t xml:space="preserve">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p>
    <w:p w14:paraId="4AD08263" w14:textId="407794F7" w:rsidR="002836D4" w:rsidRDefault="002836D4" w:rsidP="002836D4">
      <w:pPr>
        <w:rPr>
          <w:rFonts w:ascii="Verdana" w:hAnsi="Verdana"/>
        </w:rPr>
      </w:pPr>
      <w:bookmarkStart w:id="19" w:name="_Hlk49769386"/>
      <w:r w:rsidRPr="009E72E1">
        <w:rPr>
          <w:rFonts w:ascii="Verdana" w:hAnsi="Verdana"/>
        </w:rPr>
        <w:lastRenderedPageBreak/>
        <w:t>Des distributeurs ou pompes de désinfectant sont placés dans des endroits stratégiques dans l’école.</w:t>
      </w:r>
    </w:p>
    <w:p w14:paraId="469AA012" w14:textId="5E48357F" w:rsidR="006D64F8" w:rsidRPr="009E72E1" w:rsidRDefault="006D64F8" w:rsidP="002836D4">
      <w:pPr>
        <w:rPr>
          <w:rFonts w:ascii="Verdana" w:hAnsi="Verdana"/>
        </w:rPr>
      </w:pPr>
      <w:bookmarkStart w:id="20" w:name="_Hlk49769364"/>
      <w:bookmarkEnd w:id="19"/>
      <w:r>
        <w:rPr>
          <w:rFonts w:ascii="Verdana" w:hAnsi="Verdana"/>
        </w:rPr>
        <w:t>Toutes salles de classe disposant d’un évier sont équipées de bouteilles de savon et de papier brun. Les autres salles de classe sont équipées d’une station de désinfection avec une solution alcoolisée d’au moins 60%.</w:t>
      </w:r>
      <w:bookmarkEnd w:id="20"/>
    </w:p>
    <w:p w14:paraId="3C26FFD6" w14:textId="77777777" w:rsidR="002836D4" w:rsidRPr="009E72E1" w:rsidRDefault="002836D4" w:rsidP="0075566E">
      <w:pPr>
        <w:pStyle w:val="Titre1"/>
      </w:pPr>
      <w:bookmarkStart w:id="21" w:name="_Toc55802893"/>
      <w:r w:rsidRPr="009E72E1">
        <w:t>DISTANCIATION PHYSIQUE</w:t>
      </w:r>
      <w:bookmarkEnd w:id="21"/>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2" w:name="_Toc55802894"/>
      <w:r w:rsidRPr="009E72E1">
        <w:t>ACCÈS AUX FONTAINES, STATIONS D’EAU ET BOUTEILLES D’EAU</w:t>
      </w:r>
      <w:bookmarkEnd w:id="22"/>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2"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3" w:name="_Toc48754739"/>
      <w:bookmarkStart w:id="24" w:name="_Toc55802895"/>
      <w:bookmarkEnd w:id="23"/>
      <w:r w:rsidRPr="009E72E1">
        <w:t>CHANGEMENT DE LOCAL</w:t>
      </w:r>
      <w:bookmarkEnd w:id="24"/>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5" w:name="_Toc55802896"/>
      <w:r w:rsidRPr="009E72E1">
        <w:t>EFFETS PERSONNELS</w:t>
      </w:r>
      <w:bookmarkEnd w:id="25"/>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6" w:name="_Toc55802897"/>
      <w:r w:rsidRPr="009E72E1">
        <w:t>CASIERS</w:t>
      </w:r>
      <w:bookmarkEnd w:id="26"/>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7" w:name="_Toc55802898"/>
      <w:r w:rsidRPr="009E72E1">
        <w:t>RASSEMBLEMENTS</w:t>
      </w:r>
      <w:bookmarkEnd w:id="27"/>
    </w:p>
    <w:p w14:paraId="62A44C63" w14:textId="2B1E58FF" w:rsidR="002836D4" w:rsidRPr="009E72E1"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8" w:name="_Toc55802899"/>
      <w:r w:rsidRPr="009E72E1">
        <w:lastRenderedPageBreak/>
        <w:t>CLUBS ET SPORTS</w:t>
      </w:r>
      <w:bookmarkEnd w:id="28"/>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29" w:name="_Toc55802900"/>
      <w:r w:rsidRPr="009E72E1">
        <w:t>SORTIES ÉDUCATIVES</w:t>
      </w:r>
      <w:bookmarkEnd w:id="29"/>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0" w:name="_Toc55802901"/>
      <w:r w:rsidRPr="009E72E1">
        <w:t>TRANSPORT</w:t>
      </w:r>
      <w:bookmarkEnd w:id="30"/>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chaque</w:t>
      </w:r>
      <w:proofErr w:type="gramEnd"/>
      <w:r w:rsidRPr="009E72E1">
        <w:rPr>
          <w:rFonts w:ascii="Verdana" w:hAnsi="Verdana"/>
        </w:rPr>
        <w:t xml:space="preserv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du</w:t>
      </w:r>
      <w:proofErr w:type="gramEnd"/>
      <w:r w:rsidRPr="009E72E1">
        <w:rPr>
          <w:rFonts w:ascii="Verdana" w:hAnsi="Verdana"/>
        </w:rPr>
        <w:t xml:space="preserve">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0B38D3C6"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 xml:space="preserve">bus scolaire doivent procéder à une </w:t>
      </w:r>
      <w:hyperlink r:id="rId143"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1" w:name="_Toc48662703"/>
      <w:bookmarkStart w:id="32" w:name="_Toc48754747"/>
      <w:bookmarkStart w:id="33" w:name="_Toc55802902"/>
      <w:bookmarkEnd w:id="31"/>
      <w:bookmarkEnd w:id="32"/>
      <w:r w:rsidRPr="009E72E1">
        <w:t>ARRIVÉE DES ÉLÈVES</w:t>
      </w:r>
      <w:bookmarkEnd w:id="33"/>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 xml:space="preserve">Le membre du personnel responsable de la supervision du débarquement et de l’arrivée des élèves dirige tous les élèves vers les portes désignées pour l’entrée dans l’école. Dépendamment de l’école, les points d’entrée sont différents pour les élèves d’années </w:t>
      </w:r>
      <w:r w:rsidRPr="009E72E1">
        <w:rPr>
          <w:rFonts w:ascii="Verdana" w:hAnsi="Verdana"/>
        </w:rPr>
        <w:lastRenderedPageBreak/>
        <w:t>différentes. Il est attendu que les élèves fassent la file et avancent pour entrer à l’intérieur de l’édifice en respectant la distanciation physique selon la signalisation.</w:t>
      </w:r>
    </w:p>
    <w:p w14:paraId="5C92A867" w14:textId="0BEC1022" w:rsidR="00E93C6D" w:rsidRPr="00663B82" w:rsidRDefault="00E93C6D" w:rsidP="00E93C6D">
      <w:pPr>
        <w:rPr>
          <w:rFonts w:ascii="Verdana" w:hAnsi="Verdana"/>
        </w:rPr>
      </w:pPr>
      <w:r w:rsidRPr="00663B82">
        <w:rPr>
          <w:rFonts w:ascii="Verdana" w:hAnsi="Verdana"/>
          <w:u w:val="single"/>
        </w:rPr>
        <w:t xml:space="preserve">En aucun temps un parent, tuteur ou tutrice ne peut </w:t>
      </w:r>
      <w:r>
        <w:rPr>
          <w:rFonts w:ascii="Verdana" w:hAnsi="Verdana"/>
          <w:u w:val="single"/>
        </w:rPr>
        <w:t>sortir</w:t>
      </w:r>
      <w:r w:rsidRPr="00663B82">
        <w:rPr>
          <w:rFonts w:ascii="Verdana" w:hAnsi="Verdana"/>
          <w:u w:val="single"/>
        </w:rPr>
        <w:t xml:space="preserve"> de son véhicule</w:t>
      </w:r>
      <w:r>
        <w:rPr>
          <w:rFonts w:ascii="Verdana" w:hAnsi="Verdana"/>
        </w:rPr>
        <w:t xml:space="preserve"> sans autorisation d’un membre du personnel.</w:t>
      </w:r>
      <w:r w:rsidRPr="00F20B88">
        <w:rPr>
          <w:rFonts w:ascii="Verdana" w:hAnsi="Verdana"/>
        </w:rPr>
        <w:t xml:space="preserve"> </w:t>
      </w:r>
      <w:r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4" w:name="_Toc55802903"/>
      <w:r w:rsidRPr="009E72E1">
        <w:t>RETARDS</w:t>
      </w:r>
      <w:bookmarkEnd w:id="34"/>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5" w:name="_Toc55802904"/>
      <w:r w:rsidRPr="009E72E1">
        <w:t>ACCUEIL EN SALLE DE CLASSE</w:t>
      </w:r>
      <w:bookmarkEnd w:id="35"/>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6" w:name="_Toc55802905"/>
      <w:r w:rsidRPr="009E72E1">
        <w:t>DÉPARTS DES ÉLÈVES</w:t>
      </w:r>
      <w:bookmarkEnd w:id="36"/>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lastRenderedPageBreak/>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7" w:name="_Toc55802906"/>
      <w:r w:rsidRPr="009E72E1">
        <w:t>DÉPARTS PENDANT LA JOURNÉE SCOLAIRE</w:t>
      </w:r>
      <w:bookmarkEnd w:id="37"/>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8" w:name="_Toc55802907"/>
      <w:bookmarkStart w:id="39" w:name="_Hlk46156955"/>
      <w:r w:rsidRPr="009E72E1">
        <w:t>PROGRAMME D’ALIMENTATION SAINE (PETITS-DÉJEUNERS) ET REPAS</w:t>
      </w:r>
      <w:bookmarkEnd w:id="38"/>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0"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0"/>
      <w:r w:rsidR="009478FB" w:rsidRPr="00C935D9">
        <w:rPr>
          <w:rFonts w:ascii="Verdana" w:hAnsi="Verdana"/>
        </w:rPr>
        <w:t xml:space="preserve">de l’école </w:t>
      </w:r>
      <w:r w:rsidRPr="00E93C6D">
        <w:rPr>
          <w:rFonts w:ascii="Verdana" w:hAnsi="Verdana"/>
        </w:rPr>
        <w:t>sont interdits.</w:t>
      </w:r>
    </w:p>
    <w:bookmarkEnd w:id="39"/>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1" w:name="_Hlk46137181"/>
    </w:p>
    <w:p w14:paraId="0280762B" w14:textId="77777777" w:rsidR="002836D4" w:rsidRPr="009E72E1" w:rsidRDefault="002836D4" w:rsidP="009E72E1">
      <w:pPr>
        <w:pStyle w:val="Titre1"/>
      </w:pPr>
      <w:bookmarkStart w:id="42" w:name="_Toc55802908"/>
      <w:bookmarkEnd w:id="41"/>
      <w:r w:rsidRPr="009E72E1">
        <w:t>DÎNER</w:t>
      </w:r>
      <w:bookmarkEnd w:id="42"/>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21357BF6"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du </w:t>
      </w:r>
      <w:r w:rsidR="009D4B89" w:rsidRPr="002F7D5F">
        <w:rPr>
          <w:rFonts w:ascii="Verdana" w:hAnsi="Verdana"/>
        </w:rPr>
        <w:t xml:space="preserve">couvre-visage ou 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3" w:name="_Toc55802909"/>
      <w:r w:rsidRPr="009E72E1">
        <w:lastRenderedPageBreak/>
        <w:t>AMÉNAGEMENT DES SALLES DE CLASSES ET PARTAGE DE MATÉRIEL</w:t>
      </w:r>
      <w:bookmarkEnd w:id="43"/>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4" w:name="_Toc55802910"/>
      <w:bookmarkStart w:id="45" w:name="_Hlk49768524"/>
      <w:r>
        <w:t>VENTILATION ET DESINFECTION</w:t>
      </w:r>
      <w:bookmarkEnd w:id="44"/>
    </w:p>
    <w:p w14:paraId="0CA1B049" w14:textId="4AF0B19C" w:rsidR="004B6455" w:rsidRDefault="004B6455" w:rsidP="004B6455">
      <w:pPr>
        <w:rPr>
          <w:rFonts w:ascii="Verdana" w:hAnsi="Verdana"/>
        </w:rPr>
      </w:pPr>
      <w:bookmarkStart w:id="46"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32E7F7DC"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426363">
        <w:rPr>
          <w:rFonts w:ascii="Verdana" w:hAnsi="Verdana"/>
          <w:lang w:val="fr-FR"/>
        </w:rPr>
        <w:t>Viamonde</w:t>
      </w:r>
      <w:proofErr w:type="spellEnd"/>
      <w:r w:rsidRPr="00426363">
        <w:rPr>
          <w:rFonts w:ascii="Verdana" w:hAnsi="Verdana"/>
          <w:lang w:val="fr-FR"/>
        </w:rPr>
        <w:t>.</w:t>
      </w:r>
    </w:p>
    <w:p w14:paraId="7222CD1C" w14:textId="77777777" w:rsidR="008E1D74" w:rsidRDefault="008E1D74" w:rsidP="00426363">
      <w:pPr>
        <w:rPr>
          <w:rFonts w:ascii="Verdana" w:hAnsi="Verdana"/>
        </w:rPr>
      </w:pPr>
      <w:r w:rsidRPr="008E1D74">
        <w:rPr>
          <w:rFonts w:ascii="Verdana" w:hAnsi="Verdana"/>
        </w:rPr>
        <w:t>Toutes les surfaces fréquemment touchées dans les écoles et les salles de toilettes sont désinfectées au minimum 2 fois par jour. Le réapprovisionnement en produit type savon, désinfectant pour les mains, lingettes est également assuré pendant ces tournées quotidiennes. De plus, un nettoyage complet de tous les locaux est effectué en fin de journée chaque jour.</w:t>
      </w:r>
    </w:p>
    <w:p w14:paraId="069856FA" w14:textId="6FCB2C63"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5"/>
      <w:bookmarkEnd w:id="46"/>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Ministère de l’Éducation leur propre protocole de </w:t>
      </w:r>
      <w:r w:rsidR="00426363" w:rsidRPr="00426363">
        <w:rPr>
          <w:rFonts w:ascii="Verdana" w:hAnsi="Verdana"/>
        </w:rPr>
        <w:lastRenderedPageBreak/>
        <w:t>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7" w:name="_Toc55802911"/>
      <w:r w:rsidRPr="009E72E1">
        <w:t>COURS SPÉCIALISÉS</w:t>
      </w:r>
      <w:bookmarkEnd w:id="47"/>
    </w:p>
    <w:p w14:paraId="757BC431" w14:textId="77777777" w:rsidR="002836D4" w:rsidRPr="009E72E1" w:rsidRDefault="002836D4" w:rsidP="002836D4">
      <w:pPr>
        <w:rPr>
          <w:rFonts w:ascii="Verdana" w:hAnsi="Verdana"/>
        </w:rPr>
      </w:pPr>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2822851D" w14:textId="5CD02192" w:rsidR="002836D4" w:rsidRPr="009E72E1" w:rsidRDefault="002836D4" w:rsidP="002836D4">
      <w:pPr>
        <w:rPr>
          <w:rFonts w:ascii="Verdana" w:hAnsi="Verdan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modifiées afin de respecter la distanciation physique. L’équipement sportif partagé doit être nettoyé après chaque utilisation. Dans la mesure du possible, les cours seront offerts à l’extérieur.</w:t>
      </w:r>
      <w:r w:rsidRPr="009E72E1">
        <w:rPr>
          <w:rFonts w:ascii="Verdana" w:hAnsi="Verdana"/>
        </w:rPr>
        <w:t xml:space="preserve">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48" w:name="_Toc55802912"/>
      <w:r w:rsidRPr="009E72E1">
        <w:t>ÉLÈVE QUI DEVIENT SYMPTOMATIQUE PENDANT LA JOURNÉE SCOLAIRE</w:t>
      </w:r>
      <w:bookmarkEnd w:id="48"/>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77777777" w:rsidR="002836D4" w:rsidRPr="009E72E1" w:rsidRDefault="002836D4" w:rsidP="002836D4">
      <w:pPr>
        <w:rPr>
          <w:rFonts w:ascii="Verdana" w:hAnsi="Verdana"/>
        </w:rPr>
      </w:pPr>
      <w:r w:rsidRPr="009E72E1">
        <w:rPr>
          <w:rFonts w:ascii="Verdana" w:hAnsi="Verdana"/>
        </w:rPr>
        <w:t>L’élève symptomatique est accompagné à la salle désignée pour les cas soupçonnés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4"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1E877F5D" w:rsidR="002836D4" w:rsidRPr="009E72E1" w:rsidRDefault="003D0379" w:rsidP="002836D4">
      <w:pPr>
        <w:rPr>
          <w:rFonts w:ascii="Verdana" w:hAnsi="Verdana"/>
        </w:rPr>
      </w:pPr>
      <w:r w:rsidRPr="00E72593">
        <w:rPr>
          <w:rFonts w:ascii="Verdana" w:hAnsi="Verdana"/>
        </w:rPr>
        <w:t xml:space="preserve">En fonction des consignes du bureau de Santé publique local, les élèves qui habitent à la même adresse que l’enfant symptomatique </w:t>
      </w:r>
      <w:r w:rsidR="00E72593" w:rsidRPr="00E72593">
        <w:rPr>
          <w:rFonts w:ascii="Verdana" w:hAnsi="Verdana"/>
        </w:rPr>
        <w:t>peuvent</w:t>
      </w:r>
      <w:r w:rsidRPr="00E72593">
        <w:rPr>
          <w:rFonts w:ascii="Verdana" w:hAnsi="Verdana"/>
        </w:rPr>
        <w:t xml:space="preserve"> </w:t>
      </w:r>
      <w:r w:rsidR="00E3116F" w:rsidRPr="00E72593">
        <w:rPr>
          <w:rFonts w:ascii="Verdana" w:hAnsi="Verdana"/>
        </w:rPr>
        <w:t>poursuivre leur journée scolaire s’ils ne présentent aucun des symptômes de la COVID-19.</w:t>
      </w:r>
      <w:r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lastRenderedPageBreak/>
        <w:t xml:space="preserve">Les </w:t>
      </w:r>
      <w:hyperlink r:id="rId145"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04188B6B" w:rsidR="00B41992" w:rsidRDefault="00B41992" w:rsidP="00B41992">
      <w:pPr>
        <w:pStyle w:val="Titre1"/>
      </w:pPr>
      <w:bookmarkStart w:id="49" w:name="_Toc55802913"/>
      <w:r>
        <w:t>DIRECTIVES OPÉRATIONNELLES POUR LA GESTION DE LA COVID-19 DANS LES ÉCOLES VIAMONDE</w:t>
      </w:r>
      <w:bookmarkStart w:id="50" w:name="_Hlk49797570"/>
      <w:bookmarkEnd w:id="49"/>
    </w:p>
    <w:tbl>
      <w:tblPr>
        <w:tblStyle w:val="Grilledutableau"/>
        <w:tblW w:w="9322" w:type="dxa"/>
        <w:tblLayout w:type="fixed"/>
        <w:tblLook w:val="04A0" w:firstRow="1" w:lastRow="0" w:firstColumn="1" w:lastColumn="0" w:noHBand="0" w:noVBand="1"/>
      </w:tblPr>
      <w:tblGrid>
        <w:gridCol w:w="1838"/>
        <w:gridCol w:w="7484"/>
      </w:tblGrid>
      <w:tr w:rsidR="007513F5" w:rsidRPr="00200A0D" w14:paraId="61C45C47" w14:textId="77777777" w:rsidTr="00D207DA">
        <w:tc>
          <w:tcPr>
            <w:tcW w:w="1838" w:type="dxa"/>
            <w:vMerge w:val="restart"/>
          </w:tcPr>
          <w:bookmarkEnd w:id="50"/>
          <w:p w14:paraId="689D25B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6FBDDC9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7513F5" w:rsidRPr="00200A0D" w14:paraId="143AA3B3" w14:textId="77777777" w:rsidTr="00D207DA">
        <w:tc>
          <w:tcPr>
            <w:tcW w:w="1838" w:type="dxa"/>
            <w:vMerge/>
          </w:tcPr>
          <w:p w14:paraId="4514FE50"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16D19D4" w14:textId="77777777" w:rsidR="007513F5" w:rsidRPr="00865504" w:rsidRDefault="007513F5" w:rsidP="007513F5">
            <w:pPr>
              <w:pStyle w:val="Paragraphedeliste"/>
              <w:numPr>
                <w:ilvl w:val="0"/>
                <w:numId w:val="2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6"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6184C0E4"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E72593">
              <w:rPr>
                <w:rFonts w:ascii="Verdana" w:hAnsi="Verdana"/>
                <w:sz w:val="20"/>
                <w:szCs w:val="20"/>
              </w:rPr>
              <w:t>qui</w:t>
            </w:r>
            <w:proofErr w:type="gramEnd"/>
            <w:r w:rsidRPr="00E72593">
              <w:rPr>
                <w:rFonts w:ascii="Verdana" w:hAnsi="Verdana"/>
                <w:sz w:val="20"/>
                <w:szCs w:val="20"/>
              </w:rPr>
              <w:t xml:space="preserve"> a voyagé dans une </w:t>
            </w:r>
            <w:hyperlink r:id="rId147" w:history="1">
              <w:r w:rsidRPr="00E72593">
                <w:rPr>
                  <w:rStyle w:val="Lienhypertexte"/>
                  <w:rFonts w:ascii="Verdana" w:hAnsi="Verdana"/>
                </w:rPr>
                <w:t>région touchée</w:t>
              </w:r>
            </w:hyperlink>
            <w:r w:rsidRPr="00E72593">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3CE8D3BA"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4B0F6BCC"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29A75A29" w14:textId="77777777" w:rsidR="007513F5" w:rsidRPr="00865504" w:rsidRDefault="007513F5" w:rsidP="007513F5">
            <w:pPr>
              <w:pStyle w:val="Paragraphedeliste"/>
              <w:numPr>
                <w:ilvl w:val="0"/>
                <w:numId w:val="2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8"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7513F5" w:rsidRPr="00200A0D" w14:paraId="527B0BFD" w14:textId="77777777" w:rsidTr="00D207DA">
        <w:tc>
          <w:tcPr>
            <w:tcW w:w="1838" w:type="dxa"/>
            <w:vMerge/>
          </w:tcPr>
          <w:p w14:paraId="28A6C479"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20CC2383"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7513F5" w:rsidRPr="00200A0D" w14:paraId="4EB86FBB" w14:textId="77777777" w:rsidTr="00D207DA">
        <w:tc>
          <w:tcPr>
            <w:tcW w:w="1838" w:type="dxa"/>
            <w:vMerge/>
          </w:tcPr>
          <w:p w14:paraId="5587D9FA"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7C22954" w14:textId="77777777" w:rsidR="007513F5" w:rsidRPr="00A030E1" w:rsidRDefault="007513F5" w:rsidP="00D207DA">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583D96" w:rsidRPr="00200A0D" w14:paraId="0F5228FD" w14:textId="77777777" w:rsidTr="00D207DA">
        <w:tc>
          <w:tcPr>
            <w:tcW w:w="1838" w:type="dxa"/>
          </w:tcPr>
          <w:p w14:paraId="5DBBB59C" w14:textId="0C4F99FF" w:rsidR="00583D96" w:rsidRPr="00865504" w:rsidRDefault="00842F8A" w:rsidP="00D207DA">
            <w:pPr>
              <w:ind w:left="-6" w:firstLine="6"/>
              <w:rPr>
                <w:rFonts w:ascii="Verdana" w:hAnsi="Verdana"/>
                <w:sz w:val="20"/>
                <w:szCs w:val="20"/>
              </w:rPr>
            </w:pPr>
            <w:r>
              <w:rPr>
                <w:rFonts w:ascii="Verdana" w:hAnsi="Verdana"/>
                <w:sz w:val="20"/>
                <w:szCs w:val="20"/>
              </w:rPr>
              <w:t>Fermeture des cohortes</w:t>
            </w:r>
          </w:p>
        </w:tc>
        <w:tc>
          <w:tcPr>
            <w:tcW w:w="7484" w:type="dxa"/>
          </w:tcPr>
          <w:p w14:paraId="217EC22E" w14:textId="5D4BBAB5" w:rsidR="00C419C7" w:rsidRDefault="001E5D03" w:rsidP="00C419C7">
            <w:pPr>
              <w:pStyle w:val="Paragraphedeliste"/>
              <w:numPr>
                <w:ilvl w:val="0"/>
                <w:numId w:val="1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419C7" w:rsidRPr="00A3754F">
              <w:rPr>
                <w:rFonts w:ascii="Verdana" w:eastAsia="Times New Roman" w:hAnsi="Verdana" w:cs="Calibri"/>
                <w:sz w:val="20"/>
                <w:szCs w:val="20"/>
                <w:lang w:eastAsia="fr-CA"/>
              </w:rPr>
              <w:t xml:space="preserve">es BSP locaux déterminent s’il faut renvoyer une personne ou des cohortes à la maison. Ce sont eux qui décident quand les personnes ou les cohortes peuvent retourner à l’école. </w:t>
            </w:r>
          </w:p>
          <w:p w14:paraId="0532F79E" w14:textId="17F6E88F" w:rsidR="00583D96" w:rsidRPr="00865504" w:rsidRDefault="00C419C7" w:rsidP="00C419C7">
            <w:pPr>
              <w:pStyle w:val="Paragraphedeliste"/>
              <w:numPr>
                <w:ilvl w:val="0"/>
                <w:numId w:val="1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7513F5" w:rsidRPr="00200A0D" w14:paraId="0D31BCE1" w14:textId="77777777" w:rsidTr="00D207DA">
        <w:tc>
          <w:tcPr>
            <w:tcW w:w="1838" w:type="dxa"/>
          </w:tcPr>
          <w:p w14:paraId="14A3283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524A59D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bureaux de santé publique (BSP) locaux sont chargés de déterminer si une éclosion est avérée, de déclarer une éclosion et de fournir des directives sur les mesures à mettre en place pour lutter contre les éclosions. </w:t>
            </w:r>
          </w:p>
          <w:p w14:paraId="096545C1" w14:textId="77777777" w:rsidR="007513F5" w:rsidRPr="00865504" w:rsidRDefault="007513F5" w:rsidP="007513F5">
            <w:pPr>
              <w:pStyle w:val="Paragraphedeliste"/>
              <w:numPr>
                <w:ilvl w:val="0"/>
                <w:numId w:val="1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lastRenderedPageBreak/>
              <w:t>Le bureau de santé publique local collaborera avec l’école dans la gestion des éclosions.</w:t>
            </w:r>
          </w:p>
        </w:tc>
      </w:tr>
      <w:tr w:rsidR="007513F5" w:rsidRPr="00200A0D" w14:paraId="277407CE" w14:textId="77777777" w:rsidTr="00D207DA">
        <w:tc>
          <w:tcPr>
            <w:tcW w:w="1838" w:type="dxa"/>
          </w:tcPr>
          <w:p w14:paraId="4827CD51"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lastRenderedPageBreak/>
              <w:t>Réouverture des écoles</w:t>
            </w:r>
          </w:p>
        </w:tc>
        <w:tc>
          <w:tcPr>
            <w:tcW w:w="7484" w:type="dxa"/>
          </w:tcPr>
          <w:p w14:paraId="39FC848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7513F5" w:rsidRPr="00200A0D" w14:paraId="6DAFF5F2" w14:textId="77777777" w:rsidTr="00D207DA">
        <w:tc>
          <w:tcPr>
            <w:tcW w:w="1838" w:type="dxa"/>
          </w:tcPr>
          <w:p w14:paraId="295C337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1303174" w14:textId="188DE675"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E61053"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50D0A2E" w14:textId="77777777" w:rsidR="007513F5"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04C723B"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3FC73460"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71E16ED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583112ED" w14:textId="20E1B9EF" w:rsidR="00820559" w:rsidRPr="00AE11F7" w:rsidRDefault="00820559" w:rsidP="00820559">
            <w:pPr>
              <w:pStyle w:val="Paragraphedeliste"/>
              <w:numPr>
                <w:ilvl w:val="0"/>
                <w:numId w:val="1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7513F5" w:rsidRPr="00200A0D" w14:paraId="3B61B914" w14:textId="77777777" w:rsidTr="00D207DA">
        <w:tc>
          <w:tcPr>
            <w:tcW w:w="1838" w:type="dxa"/>
          </w:tcPr>
          <w:p w14:paraId="127B3BA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Désignation d’un local d’isolement</w:t>
            </w:r>
          </w:p>
        </w:tc>
        <w:tc>
          <w:tcPr>
            <w:tcW w:w="7484" w:type="dxa"/>
          </w:tcPr>
          <w:p w14:paraId="1CAD31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7513F5" w:rsidRPr="00200A0D" w14:paraId="7268FE43" w14:textId="77777777" w:rsidTr="00D207DA">
        <w:tc>
          <w:tcPr>
            <w:tcW w:w="1838" w:type="dxa"/>
          </w:tcPr>
          <w:p w14:paraId="2F05F588"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12A91DE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CECE2E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26CAD79F"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4EBEBEB6"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06A71EB1"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5451263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8341BD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121CFDB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7D3E43E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58C0AA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7513F5" w:rsidRPr="00200A0D" w14:paraId="05E161E5" w14:textId="77777777" w:rsidTr="00D207DA">
        <w:tc>
          <w:tcPr>
            <w:tcW w:w="1838" w:type="dxa"/>
          </w:tcPr>
          <w:p w14:paraId="40EF3FD5"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3570B3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3F902B6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18DD89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7513F5" w:rsidRPr="00200A0D" w14:paraId="2D450BF5" w14:textId="77777777" w:rsidTr="00D207DA">
        <w:tc>
          <w:tcPr>
            <w:tcW w:w="9322" w:type="dxa"/>
            <w:gridSpan w:val="2"/>
            <w:shd w:val="clear" w:color="auto" w:fill="F2DBDB" w:themeFill="accent2" w:themeFillTint="33"/>
          </w:tcPr>
          <w:p w14:paraId="3275518E" w14:textId="77777777" w:rsidR="007513F5" w:rsidRPr="00865504" w:rsidRDefault="007513F5" w:rsidP="00D207DA">
            <w:pPr>
              <w:spacing w:after="120" w:line="276" w:lineRule="auto"/>
              <w:ind w:left="-6" w:firstLine="6"/>
              <w:outlineLvl w:val="1"/>
              <w:rPr>
                <w:rFonts w:ascii="Verdana" w:eastAsia="Times New Roman" w:hAnsi="Verdana" w:cs="Times New Roman"/>
                <w:sz w:val="20"/>
                <w:szCs w:val="20"/>
                <w:lang w:val="fr-FR" w:eastAsia="fr-CA"/>
              </w:rPr>
            </w:pPr>
            <w:bookmarkStart w:id="51" w:name="_Toc55802914"/>
            <w:r w:rsidRPr="00865504">
              <w:rPr>
                <w:rFonts w:ascii="Verdana" w:eastAsia="Times New Roman" w:hAnsi="Verdana" w:cs="Times New Roman"/>
                <w:b/>
                <w:bCs/>
                <w:sz w:val="20"/>
                <w:szCs w:val="20"/>
                <w:lang w:val="fr-FR" w:eastAsia="fr-CA"/>
              </w:rPr>
              <w:lastRenderedPageBreak/>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51"/>
          </w:p>
          <w:p w14:paraId="59C67360" w14:textId="77777777" w:rsidR="007513F5" w:rsidRPr="00865504" w:rsidRDefault="007513F5" w:rsidP="00D207DA">
            <w:pPr>
              <w:spacing w:after="120" w:line="276" w:lineRule="auto"/>
              <w:ind w:left="-6" w:firstLine="6"/>
              <w:outlineLvl w:val="1"/>
              <w:rPr>
                <w:rFonts w:ascii="Verdana" w:eastAsia="Times New Roman" w:hAnsi="Verdana" w:cs="Calibri"/>
                <w:color w:val="000000"/>
                <w:sz w:val="20"/>
                <w:szCs w:val="20"/>
                <w:lang w:val="fr-FR" w:eastAsia="fr-CA"/>
              </w:rPr>
            </w:pPr>
            <w:bookmarkStart w:id="52" w:name="_Toc55802915"/>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2"/>
          </w:p>
        </w:tc>
      </w:tr>
      <w:tr w:rsidR="007513F5" w:rsidRPr="00200A0D" w14:paraId="5C94A953" w14:textId="77777777" w:rsidTr="00D207DA">
        <w:tc>
          <w:tcPr>
            <w:tcW w:w="1838" w:type="dxa"/>
          </w:tcPr>
          <w:p w14:paraId="4CE886ED"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F8D1289"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320CBC7B"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2DA782B1"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0E4D892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4F92A61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47FB41F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0D1E404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7513F5" w:rsidRPr="00200A0D" w14:paraId="629FC335" w14:textId="77777777" w:rsidTr="00D207DA">
        <w:tc>
          <w:tcPr>
            <w:tcW w:w="1838" w:type="dxa"/>
          </w:tcPr>
          <w:p w14:paraId="4E30C492"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3FF1F2B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9"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3FF898D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F0B50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302DA856" w14:textId="77777777" w:rsidR="007513F5" w:rsidRPr="00B417C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865504" w14:paraId="1D61D867" w14:textId="77777777" w:rsidTr="00D207DA">
        <w:tc>
          <w:tcPr>
            <w:tcW w:w="1838" w:type="dxa"/>
          </w:tcPr>
          <w:p w14:paraId="2610AB89"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6891741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2F1FA7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C7A9F9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74A4CC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3870938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51D7CFEC" w14:textId="6DB4C1ED"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Organiser dans la mesure du possible la poursuite</w:t>
            </w:r>
            <w:r w:rsidR="00E72593">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de l’apprentissage de l’élève.</w:t>
            </w:r>
          </w:p>
          <w:p w14:paraId="5F50679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2AA2604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325335A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3D3EA05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269ACEF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C021ED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1865DA6D" w14:textId="77777777" w:rsidR="007513F5" w:rsidRPr="00D86F8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1679438B" w14:textId="028BAFB6" w:rsidR="007513F5" w:rsidRPr="00200A0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8E5553">
              <w:rPr>
                <w:rFonts w:ascii="Verdana" w:eastAsia="Times New Roman" w:hAnsi="Verdana" w:cs="Calibri"/>
                <w:color w:val="000000"/>
                <w:sz w:val="20"/>
                <w:szCs w:val="20"/>
                <w:lang w:eastAsia="fr-CA"/>
              </w:rPr>
              <w:t xml:space="preserve">uivre </w:t>
            </w:r>
            <w:r w:rsidR="00E72593">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E72593">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8E5553">
              <w:rPr>
                <w:rFonts w:ascii="Verdana" w:eastAsia="Times New Roman" w:hAnsi="Verdana" w:cs="Calibri"/>
                <w:color w:val="000000"/>
                <w:sz w:val="20"/>
                <w:szCs w:val="20"/>
                <w:lang w:eastAsia="fr-CA"/>
              </w:rPr>
              <w:t xml:space="preserve"> quan</w:t>
            </w:r>
            <w:r w:rsidR="00E72593">
              <w:rPr>
                <w:rFonts w:ascii="Verdana" w:eastAsia="Times New Roman" w:hAnsi="Verdana" w:cs="Calibri"/>
                <w:color w:val="000000"/>
                <w:sz w:val="20"/>
                <w:szCs w:val="20"/>
                <w:lang w:eastAsia="fr-CA"/>
              </w:rPr>
              <w:t>t</w:t>
            </w:r>
            <w:r w:rsidR="008E5553">
              <w:rPr>
                <w:rFonts w:ascii="Verdana" w:eastAsia="Times New Roman" w:hAnsi="Verdana" w:cs="Calibri"/>
                <w:color w:val="000000"/>
                <w:sz w:val="20"/>
                <w:szCs w:val="20"/>
                <w:lang w:eastAsia="fr-CA"/>
              </w:rPr>
              <w:t xml:space="preserve"> à la gestion des </w:t>
            </w:r>
            <w:r w:rsidRPr="00200A0D">
              <w:rPr>
                <w:rFonts w:ascii="Verdana" w:eastAsia="Times New Roman" w:hAnsi="Verdana" w:cs="Calibri"/>
                <w:color w:val="000000"/>
                <w:sz w:val="20"/>
                <w:szCs w:val="20"/>
                <w:lang w:eastAsia="fr-CA"/>
              </w:rPr>
              <w:t>frères et sœurs de l’élève</w:t>
            </w:r>
            <w:r w:rsidR="006A33F0">
              <w:rPr>
                <w:rFonts w:ascii="Verdana" w:eastAsia="Times New Roman" w:hAnsi="Verdana" w:cs="Calibri"/>
                <w:color w:val="000000"/>
                <w:sz w:val="20"/>
                <w:szCs w:val="20"/>
                <w:lang w:eastAsia="fr-CA"/>
              </w:rPr>
              <w:t xml:space="preserve"> symptomatique</w:t>
            </w:r>
            <w:r w:rsidR="00E72593">
              <w:rPr>
                <w:rFonts w:ascii="Verdana" w:eastAsia="Times New Roman" w:hAnsi="Verdana" w:cs="Calibri"/>
                <w:color w:val="000000"/>
                <w:sz w:val="20"/>
                <w:szCs w:val="20"/>
                <w:lang w:eastAsia="fr-CA"/>
              </w:rPr>
              <w:t>.</w:t>
            </w:r>
          </w:p>
          <w:p w14:paraId="7A6C2E75" w14:textId="233F392A" w:rsidR="00E72593" w:rsidRDefault="007513F5" w:rsidP="001E5D03">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r w:rsidR="00E72593">
              <w:rPr>
                <w:rFonts w:ascii="Verdana" w:eastAsia="Times New Roman" w:hAnsi="Verdana" w:cs="Calibri"/>
                <w:color w:val="000000"/>
                <w:sz w:val="20"/>
                <w:szCs w:val="20"/>
                <w:lang w:eastAsia="fr-CA"/>
              </w:rPr>
              <w:t>.</w:t>
            </w:r>
          </w:p>
          <w:p w14:paraId="060AA1E3" w14:textId="4DC42FD7" w:rsidR="007513F5" w:rsidRPr="00E72593" w:rsidRDefault="007513F5" w:rsidP="001E5D03">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le service de garde si présent dans l’école.</w:t>
            </w:r>
          </w:p>
          <w:p w14:paraId="60F13EE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207220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6B10E8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188374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1BD628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979B6AE"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7513F5" w:rsidRPr="00200A0D" w14:paraId="6A7F7874" w14:textId="77777777" w:rsidTr="00D207DA">
        <w:tc>
          <w:tcPr>
            <w:tcW w:w="1838" w:type="dxa"/>
          </w:tcPr>
          <w:p w14:paraId="4DB79AD1"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17BB34F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3ECD1C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F38D9D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330B0F49"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4A5644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D756508" w14:textId="77777777" w:rsidTr="00D207DA">
        <w:tc>
          <w:tcPr>
            <w:tcW w:w="1838" w:type="dxa"/>
          </w:tcPr>
          <w:p w14:paraId="373CE045"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357480A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517822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8BDD8C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7631542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7513F5" w:rsidRPr="00200A0D" w14:paraId="0D7AE80F" w14:textId="77777777" w:rsidTr="00D207DA">
        <w:tc>
          <w:tcPr>
            <w:tcW w:w="9322" w:type="dxa"/>
            <w:gridSpan w:val="2"/>
            <w:shd w:val="clear" w:color="auto" w:fill="F2DBDB" w:themeFill="accent2" w:themeFillTint="33"/>
          </w:tcPr>
          <w:p w14:paraId="7BB1C53C"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bookmarkStart w:id="53" w:name="_Toc55802916"/>
            <w:r w:rsidRPr="00865504">
              <w:rPr>
                <w:rFonts w:ascii="Verdana" w:eastAsia="Times New Roman" w:hAnsi="Verdana" w:cs="Times New Roman"/>
                <w:b/>
                <w:bCs/>
                <w:sz w:val="20"/>
                <w:szCs w:val="20"/>
                <w:lang w:val="fr-FR" w:eastAsia="fr-CA"/>
              </w:rPr>
              <w:lastRenderedPageBreak/>
              <w:t>Prise en charge des personnes exposées à la COVID-19 en dehors de l’école</w:t>
            </w:r>
            <w:bookmarkEnd w:id="53"/>
          </w:p>
          <w:p w14:paraId="6DE88D20" w14:textId="77777777" w:rsidR="007513F5" w:rsidRPr="00865504" w:rsidRDefault="007513F5" w:rsidP="00D207DA">
            <w:pPr>
              <w:spacing w:after="120" w:line="276" w:lineRule="auto"/>
              <w:ind w:left="-6" w:firstLine="6"/>
              <w:outlineLvl w:val="1"/>
              <w:rPr>
                <w:rFonts w:ascii="Verdana" w:eastAsia="Times New Roman" w:hAnsi="Verdana" w:cs="Times New Roman"/>
                <w:i/>
                <w:iCs/>
                <w:sz w:val="20"/>
                <w:szCs w:val="20"/>
                <w:lang w:val="fr-FR" w:eastAsia="fr-CA"/>
              </w:rPr>
            </w:pPr>
            <w:bookmarkStart w:id="54" w:name="_Toc55802917"/>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4"/>
          </w:p>
        </w:tc>
      </w:tr>
      <w:tr w:rsidR="007513F5" w:rsidRPr="00200A0D" w14:paraId="391F9891" w14:textId="77777777" w:rsidTr="00D207DA">
        <w:tc>
          <w:tcPr>
            <w:tcW w:w="1838" w:type="dxa"/>
          </w:tcPr>
          <w:p w14:paraId="3F253C6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128BE53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1BE40FC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173DCE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7513F5" w:rsidRPr="00200A0D" w14:paraId="2D165C7B" w14:textId="77777777" w:rsidTr="00D207DA">
        <w:tc>
          <w:tcPr>
            <w:tcW w:w="9322" w:type="dxa"/>
            <w:gridSpan w:val="2"/>
            <w:shd w:val="clear" w:color="auto" w:fill="E5DFEC" w:themeFill="accent4" w:themeFillTint="33"/>
          </w:tcPr>
          <w:p w14:paraId="0C2CC88C" w14:textId="77777777" w:rsidR="007513F5" w:rsidRPr="00865504" w:rsidRDefault="007513F5" w:rsidP="007513F5">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bookmarkStart w:id="55" w:name="_Toc55802918"/>
            <w:r w:rsidRPr="00865504">
              <w:rPr>
                <w:rFonts w:ascii="Verdana" w:eastAsia="Times New Roman" w:hAnsi="Verdana" w:cs="Calibri"/>
                <w:b/>
                <w:bCs/>
                <w:color w:val="000000"/>
                <w:sz w:val="20"/>
                <w:szCs w:val="20"/>
                <w:lang w:eastAsia="fr-CA"/>
              </w:rPr>
              <w:t>Un parent obtient un résultat positif au test de dépistage de la COVID-19</w:t>
            </w:r>
            <w:bookmarkEnd w:id="55"/>
          </w:p>
        </w:tc>
      </w:tr>
      <w:tr w:rsidR="007513F5" w:rsidRPr="00200A0D" w14:paraId="6A63CBE8" w14:textId="77777777" w:rsidTr="00D207DA">
        <w:tc>
          <w:tcPr>
            <w:tcW w:w="1838" w:type="dxa"/>
          </w:tcPr>
          <w:p w14:paraId="4DE6A84F"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24D3BF6F" w14:textId="5C5F39E9"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7513F5" w:rsidRPr="00200A0D" w14:paraId="455BB58A" w14:textId="77777777" w:rsidTr="00D207DA">
        <w:tc>
          <w:tcPr>
            <w:tcW w:w="1838" w:type="dxa"/>
          </w:tcPr>
          <w:p w14:paraId="1192612B"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7A678F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087AE35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D6F302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5D973BE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DE30BB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A45B87C"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FC345B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15546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732DD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0B2F2C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C190D1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18191AA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6206D7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514E85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 xml:space="preserve">Si le test de l’élève est positif, se référer au protocole de gestion des personnes ayant reçu un diagnostic de COVID-19 à l’école. </w:t>
            </w:r>
          </w:p>
          <w:p w14:paraId="3E22379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41BB313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7513F5" w:rsidRPr="00200A0D" w14:paraId="6D73864D" w14:textId="77777777" w:rsidTr="00D207DA">
        <w:tc>
          <w:tcPr>
            <w:tcW w:w="1838" w:type="dxa"/>
          </w:tcPr>
          <w:p w14:paraId="6A504F90"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26093EC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BB913C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637C24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74261974"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4AB5F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9890242" w14:textId="77777777" w:rsidTr="00D207DA">
        <w:tc>
          <w:tcPr>
            <w:tcW w:w="1838" w:type="dxa"/>
          </w:tcPr>
          <w:p w14:paraId="03F431E3"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A2A72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7513F5" w:rsidRPr="00200A0D" w14:paraId="47F5EBA5" w14:textId="77777777" w:rsidTr="00D207DA">
        <w:tc>
          <w:tcPr>
            <w:tcW w:w="9322" w:type="dxa"/>
            <w:gridSpan w:val="2"/>
            <w:shd w:val="clear" w:color="auto" w:fill="E5DFEC" w:themeFill="accent4" w:themeFillTint="33"/>
          </w:tcPr>
          <w:p w14:paraId="78289556"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56" w:name="_Toc55802919"/>
            <w:r w:rsidRPr="00134D14">
              <w:rPr>
                <w:rFonts w:ascii="Verdana" w:eastAsia="Times New Roman" w:hAnsi="Verdana" w:cs="Calibri"/>
                <w:b/>
                <w:bCs/>
                <w:color w:val="000000"/>
                <w:sz w:val="20"/>
                <w:szCs w:val="20"/>
                <w:lang w:eastAsia="fr-CA"/>
              </w:rPr>
              <w:t>Un conducteur d’autobus scolaire tombe malade pendant le travail</w:t>
            </w:r>
            <w:bookmarkEnd w:id="56"/>
          </w:p>
        </w:tc>
      </w:tr>
      <w:tr w:rsidR="007513F5" w:rsidRPr="00200A0D" w14:paraId="7BEFAACD" w14:textId="77777777" w:rsidTr="00D207DA">
        <w:tc>
          <w:tcPr>
            <w:tcW w:w="1838" w:type="dxa"/>
          </w:tcPr>
          <w:p w14:paraId="405DE5E5" w14:textId="77777777" w:rsidR="007513F5" w:rsidRPr="007741A2"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6D494A92" w14:textId="77777777" w:rsidR="007513F5" w:rsidRPr="00386A8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2FBEAEB6"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414156B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2A8286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08220E2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D8573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3A98F6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AEF2E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4CC89E7" w14:textId="77777777" w:rsidR="007513F5"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35D3083C" w14:textId="77777777" w:rsidR="007513F5" w:rsidRPr="0009620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7513F5" w:rsidRPr="00200A0D" w14:paraId="5D178439" w14:textId="77777777" w:rsidTr="00D207DA">
        <w:tc>
          <w:tcPr>
            <w:tcW w:w="1838" w:type="dxa"/>
          </w:tcPr>
          <w:p w14:paraId="347885D7" w14:textId="77777777" w:rsidR="007513F5" w:rsidRPr="00865504"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0EB35D4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20D39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060773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FC96AEB" w14:textId="77777777" w:rsidR="007513F5" w:rsidRPr="000F462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7513F5" w:rsidRPr="00200A0D" w14:paraId="114D4625" w14:textId="77777777" w:rsidTr="00D207DA">
        <w:tc>
          <w:tcPr>
            <w:tcW w:w="9322" w:type="dxa"/>
            <w:gridSpan w:val="2"/>
            <w:shd w:val="clear" w:color="auto" w:fill="E5DFEC" w:themeFill="accent4" w:themeFillTint="33"/>
          </w:tcPr>
          <w:p w14:paraId="6A386A27"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57" w:name="_Toc55802920"/>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57"/>
          </w:p>
        </w:tc>
      </w:tr>
      <w:tr w:rsidR="007513F5" w:rsidRPr="00200A0D" w14:paraId="4ED4D2AD" w14:textId="77777777" w:rsidTr="00D207DA">
        <w:tc>
          <w:tcPr>
            <w:tcW w:w="1838" w:type="dxa"/>
          </w:tcPr>
          <w:p w14:paraId="5C88A31A"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 xml:space="preserve">la </w:t>
            </w:r>
            <w:r>
              <w:rPr>
                <w:rFonts w:ascii="Verdana" w:hAnsi="Verdana"/>
                <w:sz w:val="20"/>
                <w:szCs w:val="20"/>
              </w:rPr>
              <w:lastRenderedPageBreak/>
              <w:t>direction d’école</w:t>
            </w:r>
          </w:p>
        </w:tc>
        <w:tc>
          <w:tcPr>
            <w:tcW w:w="7484" w:type="dxa"/>
          </w:tcPr>
          <w:p w14:paraId="00E5F5FD"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lastRenderedPageBreak/>
              <w:t>Suivre les directives du BSP</w:t>
            </w:r>
            <w:r>
              <w:rPr>
                <w:rFonts w:ascii="Verdana" w:eastAsia="Times New Roman" w:hAnsi="Verdana" w:cs="Calibri"/>
                <w:color w:val="000000"/>
                <w:sz w:val="20"/>
                <w:szCs w:val="20"/>
                <w:lang w:eastAsia="fr-CA"/>
              </w:rPr>
              <w:t>.</w:t>
            </w:r>
          </w:p>
          <w:p w14:paraId="111AA0B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459429A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00DDDB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EFF9D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5A953D"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1C46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44DA2FBE"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01665B9A" w14:textId="77777777" w:rsidR="007513F5" w:rsidRPr="00633D89"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7513F5" w:rsidRPr="00200A0D" w14:paraId="1D9F4ECC" w14:textId="77777777" w:rsidTr="00D207DA">
        <w:tc>
          <w:tcPr>
            <w:tcW w:w="1838" w:type="dxa"/>
          </w:tcPr>
          <w:p w14:paraId="55A3055F"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6A120099" w14:textId="77777777" w:rsidR="007513F5" w:rsidRPr="00B35F4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4FADEDC9"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5E8809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3E8A4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F02E887" w14:textId="77777777" w:rsidR="007513F5" w:rsidRPr="002211CB"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02079D48" w14:textId="77777777" w:rsidTr="00D207DA">
        <w:tc>
          <w:tcPr>
            <w:tcW w:w="1838" w:type="dxa"/>
          </w:tcPr>
          <w:p w14:paraId="039EB417"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A6F90D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2515B5E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EFE7D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A9DC7D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7513F5" w:rsidRPr="00200A0D" w14:paraId="67E0CCA7" w14:textId="77777777" w:rsidTr="00D207DA">
        <w:tc>
          <w:tcPr>
            <w:tcW w:w="9322" w:type="dxa"/>
            <w:gridSpan w:val="2"/>
            <w:shd w:val="clear" w:color="auto" w:fill="DBE5F1" w:themeFill="accent1" w:themeFillTint="33"/>
          </w:tcPr>
          <w:p w14:paraId="79298C66"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bookmarkStart w:id="58" w:name="_Toc55802921"/>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58"/>
          </w:p>
          <w:p w14:paraId="49FC1C91" w14:textId="77777777" w:rsidR="007513F5" w:rsidRPr="00865504" w:rsidRDefault="007513F5" w:rsidP="00D207DA">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7513F5" w:rsidRPr="00200A0D" w14:paraId="20B421C7" w14:textId="77777777" w:rsidTr="00D207DA">
        <w:tc>
          <w:tcPr>
            <w:tcW w:w="1838" w:type="dxa"/>
          </w:tcPr>
          <w:p w14:paraId="361804A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52782AC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670EDF0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408EE03E"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43D760D" w14:textId="77777777" w:rsidR="007513F5" w:rsidRPr="00B757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04E6AE2A"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16EE1A26" w14:textId="77777777" w:rsidTr="00D207DA">
        <w:tc>
          <w:tcPr>
            <w:tcW w:w="9322" w:type="dxa"/>
            <w:gridSpan w:val="2"/>
            <w:shd w:val="clear" w:color="auto" w:fill="E5DFEC" w:themeFill="accent4" w:themeFillTint="33"/>
          </w:tcPr>
          <w:p w14:paraId="3980A2B0" w14:textId="77777777" w:rsidR="007513F5" w:rsidRPr="00865504" w:rsidRDefault="007513F5" w:rsidP="00D207DA">
            <w:pPr>
              <w:spacing w:line="276" w:lineRule="auto"/>
              <w:ind w:left="-6" w:firstLine="6"/>
              <w:outlineLvl w:val="1"/>
              <w:rPr>
                <w:rFonts w:ascii="Verdana" w:eastAsia="Times New Roman" w:hAnsi="Verdana" w:cs="Calibri"/>
                <w:b/>
                <w:bCs/>
                <w:color w:val="000000"/>
                <w:sz w:val="20"/>
                <w:szCs w:val="20"/>
                <w:lang w:eastAsia="fr-CA"/>
              </w:rPr>
            </w:pPr>
            <w:bookmarkStart w:id="59" w:name="_Toc55802922"/>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59"/>
          </w:p>
        </w:tc>
      </w:tr>
      <w:tr w:rsidR="007513F5" w:rsidRPr="00200A0D" w14:paraId="5A6F0787" w14:textId="77777777" w:rsidTr="00D207DA">
        <w:tc>
          <w:tcPr>
            <w:tcW w:w="1838" w:type="dxa"/>
          </w:tcPr>
          <w:p w14:paraId="476DDFF9"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personnel enseignant</w:t>
            </w:r>
          </w:p>
        </w:tc>
        <w:tc>
          <w:tcPr>
            <w:tcW w:w="7484" w:type="dxa"/>
          </w:tcPr>
          <w:p w14:paraId="5D3627D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01A2B7B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200A0D" w14:paraId="6B84B30B" w14:textId="77777777" w:rsidTr="00D207DA">
        <w:tc>
          <w:tcPr>
            <w:tcW w:w="1838" w:type="dxa"/>
          </w:tcPr>
          <w:p w14:paraId="70809F48"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116B7F4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63FE6C7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3294928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8C6622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3DB0E1A4"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5CD1822"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823BC19"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DF3EC9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C73637"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277B7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25B508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D22F7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316ADBF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7513F5" w:rsidRPr="00200A0D" w14:paraId="60FC2947" w14:textId="77777777" w:rsidTr="00D207DA">
        <w:tc>
          <w:tcPr>
            <w:tcW w:w="1838" w:type="dxa"/>
          </w:tcPr>
          <w:p w14:paraId="5CD5AEEC"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0CA46C6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ADE742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31A7E0A"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A62343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47A72CD"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8932B9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2BA84AC2" w14:textId="77777777" w:rsidTr="00D207DA">
        <w:tc>
          <w:tcPr>
            <w:tcW w:w="1838" w:type="dxa"/>
          </w:tcPr>
          <w:p w14:paraId="44C87870"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9C12CE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62E3F64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5E6AE3C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45B0D35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7513F5" w:rsidRPr="00865504" w14:paraId="6AA1D351" w14:textId="77777777" w:rsidTr="00D207DA">
        <w:tc>
          <w:tcPr>
            <w:tcW w:w="9322" w:type="dxa"/>
            <w:gridSpan w:val="2"/>
            <w:shd w:val="clear" w:color="auto" w:fill="F2DBDB" w:themeFill="accent2" w:themeFillTint="33"/>
          </w:tcPr>
          <w:p w14:paraId="7248B703" w14:textId="77777777" w:rsidR="007513F5" w:rsidRPr="00865504" w:rsidRDefault="007513F5" w:rsidP="00D207DA">
            <w:pPr>
              <w:spacing w:line="276" w:lineRule="auto"/>
              <w:ind w:left="-6" w:firstLine="6"/>
              <w:outlineLvl w:val="1"/>
              <w:rPr>
                <w:rFonts w:ascii="Verdana" w:eastAsia="Times New Roman" w:hAnsi="Verdana" w:cs="Times New Roman"/>
                <w:b/>
                <w:bCs/>
                <w:sz w:val="20"/>
                <w:szCs w:val="20"/>
                <w:lang w:val="fr-FR" w:eastAsia="fr-CA"/>
              </w:rPr>
            </w:pPr>
            <w:bookmarkStart w:id="60" w:name="_Toc55802923"/>
            <w:r w:rsidRPr="00865504">
              <w:rPr>
                <w:rFonts w:ascii="Verdana" w:eastAsia="Times New Roman" w:hAnsi="Verdana" w:cs="Times New Roman"/>
                <w:b/>
                <w:bCs/>
                <w:sz w:val="20"/>
                <w:szCs w:val="20"/>
                <w:lang w:val="fr-FR" w:eastAsia="fr-CA"/>
              </w:rPr>
              <w:t>Retour à l’école</w:t>
            </w:r>
            <w:bookmarkEnd w:id="60"/>
          </w:p>
        </w:tc>
      </w:tr>
      <w:tr w:rsidR="007513F5" w:rsidRPr="00200A0D" w14:paraId="6B6F48F2" w14:textId="77777777" w:rsidTr="00D207DA">
        <w:tc>
          <w:tcPr>
            <w:tcW w:w="9322" w:type="dxa"/>
            <w:gridSpan w:val="2"/>
          </w:tcPr>
          <w:p w14:paraId="5D34B38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49D8FBF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4481BF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7D657A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393148FA"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3911657D" w14:textId="2DA8D3D3" w:rsidR="00490862" w:rsidRPr="00865504" w:rsidRDefault="00490862"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503A01">
              <w:rPr>
                <w:rFonts w:ascii="Verdana" w:eastAsia="Times New Roman" w:hAnsi="Verdana" w:cs="Calibri"/>
                <w:b/>
                <w:bCs/>
                <w:color w:val="000000"/>
                <w:sz w:val="20"/>
                <w:szCs w:val="20"/>
                <w:lang w:eastAsia="fr-CA"/>
              </w:rPr>
              <w:t>En fonction des consignes des bureaux de santé, les familles devront remplir un formulaire de retour à l’école</w:t>
            </w:r>
            <w:ins w:id="61" w:author="Kamga Wambo, Hugues Anderson" w:date="2020-11-09T08:53:00Z">
              <w:r w:rsidR="005B2724">
                <w:rPr>
                  <w:rFonts w:ascii="Verdana" w:eastAsia="Times New Roman" w:hAnsi="Verdana" w:cs="Calibri"/>
                  <w:b/>
                  <w:bCs/>
                  <w:color w:val="000000"/>
                  <w:sz w:val="20"/>
                  <w:szCs w:val="20"/>
                  <w:lang w:eastAsia="fr-CA"/>
                </w:rPr>
                <w:t>.</w:t>
              </w:r>
            </w:ins>
          </w:p>
        </w:tc>
      </w:tr>
    </w:tbl>
    <w:p w14:paraId="4738E3E0" w14:textId="2A3A417E" w:rsidR="002836D4" w:rsidRPr="009E72E1" w:rsidRDefault="002836D4" w:rsidP="009E72E1">
      <w:pPr>
        <w:pStyle w:val="Titre1"/>
        <w:rPr>
          <w:rFonts w:cs="SourceSansPro-Regular"/>
        </w:rPr>
      </w:pPr>
      <w:bookmarkStart w:id="62" w:name="_Toc55802924"/>
      <w:r w:rsidRPr="009E72E1">
        <w:lastRenderedPageBreak/>
        <w:t>COMMUNICATION AVEC LES PARENTS, TUTEURS OU TUTRICES</w:t>
      </w:r>
      <w:bookmarkEnd w:id="62"/>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0"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63"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63"/>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1"/>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932E3" w14:textId="77777777" w:rsidR="00851D67" w:rsidRDefault="00851D67" w:rsidP="006E5219">
      <w:pPr>
        <w:spacing w:after="0" w:line="240" w:lineRule="auto"/>
      </w:pPr>
      <w:r>
        <w:separator/>
      </w:r>
    </w:p>
  </w:endnote>
  <w:endnote w:type="continuationSeparator" w:id="0">
    <w:p w14:paraId="35786929" w14:textId="77777777" w:rsidR="00851D67" w:rsidRDefault="00851D67"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FD3F8" w14:textId="77777777" w:rsidR="001E5D03" w:rsidRDefault="001E5D0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1E5D03" w:rsidRDefault="001E5D03"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7BA15" w14:textId="77777777" w:rsidR="001E5D03" w:rsidRDefault="001E5D0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1E5D03" w:rsidRPr="00302AAE" w:rsidRDefault="001E5D03">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5D03" w:rsidRDefault="001E5D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B432B" w14:textId="77777777" w:rsidR="00851D67" w:rsidRDefault="00851D67" w:rsidP="006E5219">
      <w:pPr>
        <w:spacing w:after="0" w:line="240" w:lineRule="auto"/>
      </w:pPr>
      <w:r>
        <w:separator/>
      </w:r>
    </w:p>
  </w:footnote>
  <w:footnote w:type="continuationSeparator" w:id="0">
    <w:p w14:paraId="235947DD" w14:textId="77777777" w:rsidR="00851D67" w:rsidRDefault="00851D67" w:rsidP="006E5219">
      <w:pPr>
        <w:spacing w:after="0" w:line="240" w:lineRule="auto"/>
      </w:pPr>
      <w:r>
        <w:continuationSeparator/>
      </w:r>
    </w:p>
  </w:footnote>
  <w:footnote w:id="1">
    <w:p w14:paraId="274E5245" w14:textId="77777777" w:rsidR="001E5D03" w:rsidRPr="00DA091B" w:rsidRDefault="001E5D03" w:rsidP="007513F5">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15C1" w14:textId="77777777" w:rsidR="001E5D03" w:rsidRDefault="001E5D0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B0289" w14:textId="77777777" w:rsidR="001E5D03" w:rsidRDefault="001E5D0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9A68" w14:textId="77777777" w:rsidR="001E5D03" w:rsidRDefault="001E5D0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4"/>
  </w:num>
  <w:num w:numId="5">
    <w:abstractNumId w:val="8"/>
  </w:num>
  <w:num w:numId="6">
    <w:abstractNumId w:val="15"/>
  </w:num>
  <w:num w:numId="7">
    <w:abstractNumId w:val="10"/>
  </w:num>
  <w:num w:numId="8">
    <w:abstractNumId w:val="9"/>
  </w:num>
  <w:num w:numId="9">
    <w:abstractNumId w:val="7"/>
  </w:num>
  <w:num w:numId="10">
    <w:abstractNumId w:val="19"/>
  </w:num>
  <w:num w:numId="11">
    <w:abstractNumId w:val="17"/>
  </w:num>
  <w:num w:numId="12">
    <w:abstractNumId w:val="22"/>
  </w:num>
  <w:num w:numId="13">
    <w:abstractNumId w:val="5"/>
  </w:num>
  <w:num w:numId="14">
    <w:abstractNumId w:val="12"/>
  </w:num>
  <w:num w:numId="15">
    <w:abstractNumId w:val="15"/>
  </w:num>
  <w:num w:numId="16">
    <w:abstractNumId w:val="5"/>
    <w:lvlOverride w:ilvl="0">
      <w:startOverride w:val="1"/>
    </w:lvlOverride>
  </w:num>
  <w:num w:numId="17">
    <w:abstractNumId w:val="5"/>
  </w:num>
  <w:num w:numId="18">
    <w:abstractNumId w:val="4"/>
  </w:num>
  <w:num w:numId="19">
    <w:abstractNumId w:val="24"/>
  </w:num>
  <w:num w:numId="20">
    <w:abstractNumId w:val="1"/>
  </w:num>
  <w:num w:numId="21">
    <w:abstractNumId w:val="6"/>
  </w:num>
  <w:num w:numId="22">
    <w:abstractNumId w:val="21"/>
  </w:num>
  <w:num w:numId="23">
    <w:abstractNumId w:val="18"/>
  </w:num>
  <w:num w:numId="24">
    <w:abstractNumId w:val="23"/>
  </w:num>
  <w:num w:numId="25">
    <w:abstractNumId w:val="16"/>
  </w:num>
  <w:num w:numId="26">
    <w:abstractNumId w:val="11"/>
  </w:num>
  <w:num w:numId="27">
    <w:abstractNumId w:val="2"/>
  </w:num>
  <w:num w:numId="28">
    <w:abstractNumId w:val="2"/>
    <w:lvlOverride w:ilvl="0">
      <w:startOverride w:val="1"/>
    </w:lvlOverride>
  </w:num>
  <w:num w:numId="29">
    <w:abstractNumId w:val="5"/>
  </w:num>
  <w:num w:numId="30">
    <w:abstractNumId w:val="2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mga Wambo, Hugues Anderson">
    <w15:presenceInfo w15:providerId="AD" w15:userId="S::kamgawamboh@CSViamonde.ca::9e20dad3-fdec-4b76-a861-65ef81b2df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22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DB6"/>
    <w:rsid w:val="00026FA9"/>
    <w:rsid w:val="000275C4"/>
    <w:rsid w:val="00030AD3"/>
    <w:rsid w:val="00032B07"/>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735B"/>
    <w:rsid w:val="000B7420"/>
    <w:rsid w:val="000C0176"/>
    <w:rsid w:val="000C1F73"/>
    <w:rsid w:val="000C32DA"/>
    <w:rsid w:val="000C3D2F"/>
    <w:rsid w:val="000C4367"/>
    <w:rsid w:val="000C6331"/>
    <w:rsid w:val="000C637E"/>
    <w:rsid w:val="000C7966"/>
    <w:rsid w:val="000D344C"/>
    <w:rsid w:val="000D3C0C"/>
    <w:rsid w:val="000D3F1C"/>
    <w:rsid w:val="000D426A"/>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3D95"/>
    <w:rsid w:val="00104FD5"/>
    <w:rsid w:val="00106DD9"/>
    <w:rsid w:val="00107CB8"/>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6632"/>
    <w:rsid w:val="00136850"/>
    <w:rsid w:val="00137D7A"/>
    <w:rsid w:val="00140975"/>
    <w:rsid w:val="00146397"/>
    <w:rsid w:val="00146AC8"/>
    <w:rsid w:val="00146CA8"/>
    <w:rsid w:val="00147831"/>
    <w:rsid w:val="0015074C"/>
    <w:rsid w:val="00150C94"/>
    <w:rsid w:val="00151145"/>
    <w:rsid w:val="001513AE"/>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09"/>
    <w:rsid w:val="001826D8"/>
    <w:rsid w:val="00185385"/>
    <w:rsid w:val="001957CB"/>
    <w:rsid w:val="001959EB"/>
    <w:rsid w:val="001964B0"/>
    <w:rsid w:val="00197CA4"/>
    <w:rsid w:val="001A0372"/>
    <w:rsid w:val="001A24B4"/>
    <w:rsid w:val="001A472B"/>
    <w:rsid w:val="001A603A"/>
    <w:rsid w:val="001A61B5"/>
    <w:rsid w:val="001A6D48"/>
    <w:rsid w:val="001B1907"/>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5D03"/>
    <w:rsid w:val="001E68C7"/>
    <w:rsid w:val="001E715C"/>
    <w:rsid w:val="001E77F6"/>
    <w:rsid w:val="001F0178"/>
    <w:rsid w:val="001F409D"/>
    <w:rsid w:val="001F4B10"/>
    <w:rsid w:val="001F549C"/>
    <w:rsid w:val="001F5D1A"/>
    <w:rsid w:val="001F671B"/>
    <w:rsid w:val="001F67ED"/>
    <w:rsid w:val="001F6EB8"/>
    <w:rsid w:val="001F757E"/>
    <w:rsid w:val="002001A9"/>
    <w:rsid w:val="00200C24"/>
    <w:rsid w:val="00204B3C"/>
    <w:rsid w:val="00206A2E"/>
    <w:rsid w:val="00206FEA"/>
    <w:rsid w:val="00207E06"/>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74DB"/>
    <w:rsid w:val="002702AD"/>
    <w:rsid w:val="00271777"/>
    <w:rsid w:val="00281098"/>
    <w:rsid w:val="002836D4"/>
    <w:rsid w:val="00283761"/>
    <w:rsid w:val="002848A8"/>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50B6"/>
    <w:rsid w:val="002B040C"/>
    <w:rsid w:val="002B1946"/>
    <w:rsid w:val="002B20EC"/>
    <w:rsid w:val="002B3518"/>
    <w:rsid w:val="002B76E6"/>
    <w:rsid w:val="002C2A4E"/>
    <w:rsid w:val="002C43C5"/>
    <w:rsid w:val="002C4A34"/>
    <w:rsid w:val="002C623D"/>
    <w:rsid w:val="002C6B17"/>
    <w:rsid w:val="002D194A"/>
    <w:rsid w:val="002D2F0E"/>
    <w:rsid w:val="002D4B88"/>
    <w:rsid w:val="002D5419"/>
    <w:rsid w:val="002D58A8"/>
    <w:rsid w:val="002D724A"/>
    <w:rsid w:val="002D79A4"/>
    <w:rsid w:val="002E0DF5"/>
    <w:rsid w:val="002E2A7C"/>
    <w:rsid w:val="002E3216"/>
    <w:rsid w:val="002E52AC"/>
    <w:rsid w:val="002E5E8F"/>
    <w:rsid w:val="002E73C0"/>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52B13"/>
    <w:rsid w:val="00355BD8"/>
    <w:rsid w:val="00357467"/>
    <w:rsid w:val="00357F0F"/>
    <w:rsid w:val="003603B4"/>
    <w:rsid w:val="0036207B"/>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76A3A"/>
    <w:rsid w:val="00380FE2"/>
    <w:rsid w:val="0038295D"/>
    <w:rsid w:val="00385A0B"/>
    <w:rsid w:val="00385B45"/>
    <w:rsid w:val="00385B63"/>
    <w:rsid w:val="00386187"/>
    <w:rsid w:val="003865C8"/>
    <w:rsid w:val="00386E22"/>
    <w:rsid w:val="00387152"/>
    <w:rsid w:val="0039196D"/>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6F5"/>
    <w:rsid w:val="003E5CD9"/>
    <w:rsid w:val="003E6120"/>
    <w:rsid w:val="003F34DA"/>
    <w:rsid w:val="003F34EB"/>
    <w:rsid w:val="003F466E"/>
    <w:rsid w:val="003F4CC3"/>
    <w:rsid w:val="003F5A4C"/>
    <w:rsid w:val="003F6F16"/>
    <w:rsid w:val="003F71FD"/>
    <w:rsid w:val="00400146"/>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5A6B"/>
    <w:rsid w:val="004D5FC8"/>
    <w:rsid w:val="004D6942"/>
    <w:rsid w:val="004E554A"/>
    <w:rsid w:val="004E5695"/>
    <w:rsid w:val="004F03D6"/>
    <w:rsid w:val="004F152A"/>
    <w:rsid w:val="004F1CAC"/>
    <w:rsid w:val="004F23A6"/>
    <w:rsid w:val="004F5478"/>
    <w:rsid w:val="004F59EB"/>
    <w:rsid w:val="004F5D23"/>
    <w:rsid w:val="004F7FEA"/>
    <w:rsid w:val="0050029F"/>
    <w:rsid w:val="005008E0"/>
    <w:rsid w:val="00503A01"/>
    <w:rsid w:val="005046A6"/>
    <w:rsid w:val="005054BD"/>
    <w:rsid w:val="00507689"/>
    <w:rsid w:val="00507990"/>
    <w:rsid w:val="00511752"/>
    <w:rsid w:val="005134FC"/>
    <w:rsid w:val="0051501E"/>
    <w:rsid w:val="005152ED"/>
    <w:rsid w:val="00515BA1"/>
    <w:rsid w:val="00515DAE"/>
    <w:rsid w:val="005163B5"/>
    <w:rsid w:val="00517BD8"/>
    <w:rsid w:val="00517DF0"/>
    <w:rsid w:val="0052140D"/>
    <w:rsid w:val="0052150F"/>
    <w:rsid w:val="00521F4C"/>
    <w:rsid w:val="00524F22"/>
    <w:rsid w:val="00525246"/>
    <w:rsid w:val="0052527A"/>
    <w:rsid w:val="0053027E"/>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B03"/>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81E05"/>
    <w:rsid w:val="005829EE"/>
    <w:rsid w:val="005839E8"/>
    <w:rsid w:val="00583D96"/>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51A5"/>
    <w:rsid w:val="005A5255"/>
    <w:rsid w:val="005A5A34"/>
    <w:rsid w:val="005A7017"/>
    <w:rsid w:val="005B02CC"/>
    <w:rsid w:val="005B08E5"/>
    <w:rsid w:val="005B2724"/>
    <w:rsid w:val="005B299E"/>
    <w:rsid w:val="005B2F9C"/>
    <w:rsid w:val="005B3675"/>
    <w:rsid w:val="005B4D0B"/>
    <w:rsid w:val="005B4FB2"/>
    <w:rsid w:val="005B766E"/>
    <w:rsid w:val="005C17B8"/>
    <w:rsid w:val="005C1A0B"/>
    <w:rsid w:val="005C20A1"/>
    <w:rsid w:val="005C2DA1"/>
    <w:rsid w:val="005C2F80"/>
    <w:rsid w:val="005C39F3"/>
    <w:rsid w:val="005D0B43"/>
    <w:rsid w:val="005D1D1D"/>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4045B"/>
    <w:rsid w:val="0064082E"/>
    <w:rsid w:val="00642508"/>
    <w:rsid w:val="0064455F"/>
    <w:rsid w:val="00644EA3"/>
    <w:rsid w:val="00646639"/>
    <w:rsid w:val="006470C6"/>
    <w:rsid w:val="006479D6"/>
    <w:rsid w:val="00647B6A"/>
    <w:rsid w:val="00650B5C"/>
    <w:rsid w:val="00650DE4"/>
    <w:rsid w:val="0065410A"/>
    <w:rsid w:val="00655ACE"/>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46BA"/>
    <w:rsid w:val="006B503D"/>
    <w:rsid w:val="006B5561"/>
    <w:rsid w:val="006B5C57"/>
    <w:rsid w:val="006B648A"/>
    <w:rsid w:val="006C012B"/>
    <w:rsid w:val="006C3C73"/>
    <w:rsid w:val="006C3D6E"/>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20877"/>
    <w:rsid w:val="00721F80"/>
    <w:rsid w:val="007222C9"/>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23C4"/>
    <w:rsid w:val="0077261E"/>
    <w:rsid w:val="00774730"/>
    <w:rsid w:val="00775462"/>
    <w:rsid w:val="0077566F"/>
    <w:rsid w:val="00775A29"/>
    <w:rsid w:val="00777FBC"/>
    <w:rsid w:val="00780277"/>
    <w:rsid w:val="00781638"/>
    <w:rsid w:val="00782A5B"/>
    <w:rsid w:val="0079004B"/>
    <w:rsid w:val="00790FA4"/>
    <w:rsid w:val="007918DD"/>
    <w:rsid w:val="007950A5"/>
    <w:rsid w:val="00796B1D"/>
    <w:rsid w:val="007A0BE7"/>
    <w:rsid w:val="007A1904"/>
    <w:rsid w:val="007A606F"/>
    <w:rsid w:val="007A70A1"/>
    <w:rsid w:val="007A716D"/>
    <w:rsid w:val="007B09D2"/>
    <w:rsid w:val="007B0D42"/>
    <w:rsid w:val="007B24D7"/>
    <w:rsid w:val="007B2922"/>
    <w:rsid w:val="007B2BEA"/>
    <w:rsid w:val="007B36B4"/>
    <w:rsid w:val="007B5DB5"/>
    <w:rsid w:val="007B5F77"/>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13C8"/>
    <w:rsid w:val="007F2424"/>
    <w:rsid w:val="007F26F0"/>
    <w:rsid w:val="007F2A8A"/>
    <w:rsid w:val="007F2D40"/>
    <w:rsid w:val="007F55A2"/>
    <w:rsid w:val="007F609D"/>
    <w:rsid w:val="007F6562"/>
    <w:rsid w:val="007F6B63"/>
    <w:rsid w:val="00803E23"/>
    <w:rsid w:val="00804A58"/>
    <w:rsid w:val="008075C5"/>
    <w:rsid w:val="00807EEB"/>
    <w:rsid w:val="0081305B"/>
    <w:rsid w:val="0081692C"/>
    <w:rsid w:val="00816A6F"/>
    <w:rsid w:val="00820559"/>
    <w:rsid w:val="008213A8"/>
    <w:rsid w:val="00822823"/>
    <w:rsid w:val="008230A9"/>
    <w:rsid w:val="008253D7"/>
    <w:rsid w:val="00830265"/>
    <w:rsid w:val="008303D4"/>
    <w:rsid w:val="00830C23"/>
    <w:rsid w:val="00831E0C"/>
    <w:rsid w:val="0083212B"/>
    <w:rsid w:val="00832C69"/>
    <w:rsid w:val="00834691"/>
    <w:rsid w:val="00835877"/>
    <w:rsid w:val="00837673"/>
    <w:rsid w:val="00837ADB"/>
    <w:rsid w:val="0084248F"/>
    <w:rsid w:val="00842F8A"/>
    <w:rsid w:val="00843026"/>
    <w:rsid w:val="008431D8"/>
    <w:rsid w:val="0084394E"/>
    <w:rsid w:val="00846674"/>
    <w:rsid w:val="00846D12"/>
    <w:rsid w:val="00847011"/>
    <w:rsid w:val="00850D48"/>
    <w:rsid w:val="00851D67"/>
    <w:rsid w:val="0085204A"/>
    <w:rsid w:val="00853C04"/>
    <w:rsid w:val="00853C88"/>
    <w:rsid w:val="008559D4"/>
    <w:rsid w:val="00855F02"/>
    <w:rsid w:val="00856C7A"/>
    <w:rsid w:val="008575FF"/>
    <w:rsid w:val="0085797D"/>
    <w:rsid w:val="00860636"/>
    <w:rsid w:val="00865546"/>
    <w:rsid w:val="00865A65"/>
    <w:rsid w:val="008672CC"/>
    <w:rsid w:val="00867613"/>
    <w:rsid w:val="00870B37"/>
    <w:rsid w:val="0087133E"/>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2FD4"/>
    <w:rsid w:val="008A6582"/>
    <w:rsid w:val="008A69AE"/>
    <w:rsid w:val="008A7770"/>
    <w:rsid w:val="008A7932"/>
    <w:rsid w:val="008B19D2"/>
    <w:rsid w:val="008B1F47"/>
    <w:rsid w:val="008B2B08"/>
    <w:rsid w:val="008B2DD2"/>
    <w:rsid w:val="008B2DE9"/>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678B"/>
    <w:rsid w:val="009670BB"/>
    <w:rsid w:val="00971637"/>
    <w:rsid w:val="00971B71"/>
    <w:rsid w:val="00972B1B"/>
    <w:rsid w:val="009738D7"/>
    <w:rsid w:val="00975E73"/>
    <w:rsid w:val="009803BA"/>
    <w:rsid w:val="0098087D"/>
    <w:rsid w:val="00981DFD"/>
    <w:rsid w:val="0098588E"/>
    <w:rsid w:val="009867D7"/>
    <w:rsid w:val="00987BEC"/>
    <w:rsid w:val="0099000D"/>
    <w:rsid w:val="00990687"/>
    <w:rsid w:val="009912A7"/>
    <w:rsid w:val="009918D0"/>
    <w:rsid w:val="00993404"/>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A1F"/>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360C"/>
    <w:rsid w:val="00AA3D3C"/>
    <w:rsid w:val="00AA5116"/>
    <w:rsid w:val="00AA6A37"/>
    <w:rsid w:val="00AA78AD"/>
    <w:rsid w:val="00AB1B22"/>
    <w:rsid w:val="00AB3794"/>
    <w:rsid w:val="00AB3E61"/>
    <w:rsid w:val="00AB6692"/>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11F7"/>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BBB"/>
    <w:rsid w:val="00B7659A"/>
    <w:rsid w:val="00B772D6"/>
    <w:rsid w:val="00B774F9"/>
    <w:rsid w:val="00B806BB"/>
    <w:rsid w:val="00B82620"/>
    <w:rsid w:val="00B837F0"/>
    <w:rsid w:val="00B83FD1"/>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9C7"/>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4077"/>
    <w:rsid w:val="00CA4431"/>
    <w:rsid w:val="00CA4B82"/>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61A3"/>
    <w:rsid w:val="00CE060D"/>
    <w:rsid w:val="00CE18A5"/>
    <w:rsid w:val="00CE1AC0"/>
    <w:rsid w:val="00CE2D8E"/>
    <w:rsid w:val="00CE51AF"/>
    <w:rsid w:val="00CE55BA"/>
    <w:rsid w:val="00CE567E"/>
    <w:rsid w:val="00CE5FDF"/>
    <w:rsid w:val="00CF5765"/>
    <w:rsid w:val="00CF694C"/>
    <w:rsid w:val="00CF6FFC"/>
    <w:rsid w:val="00CF7768"/>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4059B"/>
    <w:rsid w:val="00D40C5F"/>
    <w:rsid w:val="00D4105A"/>
    <w:rsid w:val="00D4179F"/>
    <w:rsid w:val="00D41E08"/>
    <w:rsid w:val="00D4458D"/>
    <w:rsid w:val="00D45048"/>
    <w:rsid w:val="00D457A1"/>
    <w:rsid w:val="00D46434"/>
    <w:rsid w:val="00D50BC5"/>
    <w:rsid w:val="00D55432"/>
    <w:rsid w:val="00D55FA1"/>
    <w:rsid w:val="00D5635F"/>
    <w:rsid w:val="00D57178"/>
    <w:rsid w:val="00D6128A"/>
    <w:rsid w:val="00D612B7"/>
    <w:rsid w:val="00D61C28"/>
    <w:rsid w:val="00D61CAB"/>
    <w:rsid w:val="00D630DC"/>
    <w:rsid w:val="00D636EE"/>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3037"/>
    <w:rsid w:val="00DB4744"/>
    <w:rsid w:val="00DB5074"/>
    <w:rsid w:val="00DB759A"/>
    <w:rsid w:val="00DC3701"/>
    <w:rsid w:val="00DD0DDE"/>
    <w:rsid w:val="00DD3F18"/>
    <w:rsid w:val="00DD4088"/>
    <w:rsid w:val="00DD66D0"/>
    <w:rsid w:val="00DD6B9E"/>
    <w:rsid w:val="00DE04B9"/>
    <w:rsid w:val="00DE28CE"/>
    <w:rsid w:val="00DE46DA"/>
    <w:rsid w:val="00DE6618"/>
    <w:rsid w:val="00DE6793"/>
    <w:rsid w:val="00DE789D"/>
    <w:rsid w:val="00DF113D"/>
    <w:rsid w:val="00DF5C00"/>
    <w:rsid w:val="00DF5D7A"/>
    <w:rsid w:val="00DF5FD1"/>
    <w:rsid w:val="00DF63B9"/>
    <w:rsid w:val="00DF70A7"/>
    <w:rsid w:val="00DF7BED"/>
    <w:rsid w:val="00E03FDF"/>
    <w:rsid w:val="00E05277"/>
    <w:rsid w:val="00E0688B"/>
    <w:rsid w:val="00E077EE"/>
    <w:rsid w:val="00E10615"/>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7A11"/>
    <w:rsid w:val="00E50D96"/>
    <w:rsid w:val="00E5223B"/>
    <w:rsid w:val="00E53D71"/>
    <w:rsid w:val="00E54EBE"/>
    <w:rsid w:val="00E55892"/>
    <w:rsid w:val="00E57BA5"/>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C8F"/>
    <w:rsid w:val="00E8494D"/>
    <w:rsid w:val="00E86C70"/>
    <w:rsid w:val="00E87A37"/>
    <w:rsid w:val="00E87B21"/>
    <w:rsid w:val="00E93C6D"/>
    <w:rsid w:val="00E9518D"/>
    <w:rsid w:val="00E967C1"/>
    <w:rsid w:val="00E97062"/>
    <w:rsid w:val="00EA049A"/>
    <w:rsid w:val="00EA37A8"/>
    <w:rsid w:val="00EA3D82"/>
    <w:rsid w:val="00EA56B9"/>
    <w:rsid w:val="00EA6005"/>
    <w:rsid w:val="00EA651E"/>
    <w:rsid w:val="00EA6B14"/>
    <w:rsid w:val="00EA74F2"/>
    <w:rsid w:val="00EB0EBE"/>
    <w:rsid w:val="00EB208B"/>
    <w:rsid w:val="00EB2A0E"/>
    <w:rsid w:val="00EB498F"/>
    <w:rsid w:val="00EB64EA"/>
    <w:rsid w:val="00EB6E0B"/>
    <w:rsid w:val="00EB738F"/>
    <w:rsid w:val="00EB77C7"/>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74B8"/>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2DF8"/>
    <w:rsid w:val="00FE3663"/>
    <w:rsid w:val="00FE447D"/>
    <w:rsid w:val="00FE5000"/>
    <w:rsid w:val="00FE730E"/>
    <w:rsid w:val="00FF135F"/>
    <w:rsid w:val="00FF2DC0"/>
    <w:rsid w:val="00FF48AD"/>
    <w:rsid w:val="00FF4D0C"/>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 TargetMode="External"/><Relationship Id="rId138" Type="http://schemas.openxmlformats.org/officeDocument/2006/relationships/hyperlink" Target="https://csviamonde.ca/retour-a-lecole/mesures-dhygiene/" TargetMode="External"/><Relationship Id="rId154"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sviamonde.ca/" TargetMode="External"/><Relationship Id="rId144" Type="http://schemas.openxmlformats.org/officeDocument/2006/relationships/hyperlink" Target="https://csviamonde.ca/retour-a-lecole/bureaux-de-sante-publique/" TargetMode="External"/><Relationship Id="rId149" Type="http://schemas.openxmlformats.org/officeDocument/2006/relationships/hyperlink" Target="http://www.health.gov.on.ca/fr/pro/programs/publichealth/coronavirus/docs/2019_reference_doc_symptoms.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retour-a-lecole/acces-aux-ecoles/"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introduct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header" Target="header1.xml"/><Relationship Id="rId116"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124" Type="http://schemas.openxmlformats.org/officeDocument/2006/relationships/hyperlink" Target="file:///\\csfch01.administratif.csdcso.on.ca\marketing\Projets%20(%20R06)\Rentr&#233;e%20scolaire\Retour%20en%20classe_2020-2021\E16%20Formulaire%20de%20transfert%20de%20mode%20d'apprentissage%20(3130-325).pdf" TargetMode="External"/><Relationship Id="rId129" Type="http://schemas.openxmlformats.org/officeDocument/2006/relationships/hyperlink" Target="https://csviamonde.ca/inscription/jinscris-mon-enfant/" TargetMode="External"/><Relationship Id="rId137" Type="http://schemas.openxmlformats.org/officeDocument/2006/relationships/hyperlink" Target="https://csviamonde.ca/fileadmin/user_upload/Laver_les_mains_papier.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www.health.gov.on.ca/fr/pro/programs/publichealth/coronavirus/docs/2019_reference_doc_symptoms.pdf" TargetMode="External"/><Relationship Id="rId140" Type="http://schemas.openxmlformats.org/officeDocument/2006/relationships/hyperlink" Target="https://www.publichealthontario.ca/-/media/documents/ncov/ipac/faq-covid-19-universal-mask-use-health-care.pdf?la=fr" TargetMode="External"/><Relationship Id="rId145" Type="http://schemas.openxmlformats.org/officeDocument/2006/relationships/hyperlink" Target="https://csviamonde.ca/fileadmin/user_upload/Liste_des_bureaux_de_sante.pdf" TargetMode="Externa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mailto:appuitechnique@csviamonde.ca" TargetMode="External"/><Relationship Id="rId127" Type="http://schemas.openxmlformats.org/officeDocument/2006/relationships/hyperlink" Target="https://csviamonde.ca/le-coin-dapprentissag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0" Type="http://schemas.openxmlformats.org/officeDocument/2006/relationships/hyperlink" Target="https://covid-19.ontario.ca/autoevaluation/" TargetMode="External"/><Relationship Id="rId135" Type="http://schemas.openxmlformats.org/officeDocument/2006/relationships/hyperlink" Target="https://csviamonde.ca/retour-a-lecole/mesures-dhygiene/" TargetMode="External"/><Relationship Id="rId143" Type="http://schemas.openxmlformats.org/officeDocument/2006/relationships/hyperlink" Target="https://covid-19.ontario.ca/autoevaluation/" TargetMode="External"/><Relationship Id="rId148" Type="http://schemas.openxmlformats.org/officeDocument/2006/relationships/hyperlink" Target="http://www.health.gov.on.ca/fr/pro/programs/publichealth/coronavirus/docs/2019_reference_doc_symptoms.pdf" TargetMode="External"/><Relationship Id="rId15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mailto:ViaVirtuel@csviamonde.ca" TargetMode="External"/><Relationship Id="rId141" Type="http://schemas.openxmlformats.org/officeDocument/2006/relationships/hyperlink" Target="https://csviamonde.ca/retour-a-lecole/mesures-dhygiene/"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image" Target="media/image101.png"/><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fileadmin/user_upload/prevenez_la_propa_VF.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rubrique-sante-mentale/" TargetMode="External"/><Relationship Id="rId147" Type="http://schemas.openxmlformats.org/officeDocument/2006/relationships/hyperlink" Target="https://sante-infobase.canada.ca/covid-19/internationa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2.emf"/><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9852</Words>
  <Characters>51329</Characters>
  <Application>Microsoft Office Word</Application>
  <DocSecurity>4</DocSecurity>
  <Lines>1387</Lines>
  <Paragraphs>737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Jannick</cp:lastModifiedBy>
  <cp:revision>2</cp:revision>
  <cp:lastPrinted>2020-09-23T17:16:00Z</cp:lastPrinted>
  <dcterms:created xsi:type="dcterms:W3CDTF">2020-11-24T19:33:00Z</dcterms:created>
  <dcterms:modified xsi:type="dcterms:W3CDTF">2020-11-24T19:33:00Z</dcterms:modified>
</cp:coreProperties>
</file>