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39F7D" w14:textId="02E6E2E4" w:rsidR="00FB1313" w:rsidRPr="009E72E1" w:rsidRDefault="00254C4A" w:rsidP="00FB1313">
      <w:pPr>
        <w:rPr>
          <w:rFonts w:ascii="Verdana" w:hAnsi="Verdana" w:cs="Arial"/>
          <w:b/>
          <w:bCs/>
          <w:sz w:val="66"/>
          <w:szCs w:val="66"/>
        </w:rPr>
      </w:pPr>
      <w:r w:rsidRPr="009E72E1">
        <w:rPr>
          <w:rFonts w:ascii="Verdana" w:eastAsia="Arial" w:hAnsi="Verdana"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463D4E"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sidRPr="009E72E1">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A285A3"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9E72E1" w:rsidRDefault="00FB1313" w:rsidP="001F0178">
      <w:pPr>
        <w:spacing w:after="0" w:line="240" w:lineRule="auto"/>
        <w:rPr>
          <w:rFonts w:ascii="Verdana" w:hAnsi="Verdana" w:cs="Arial"/>
          <w:b/>
          <w:bCs/>
          <w:sz w:val="66"/>
          <w:szCs w:val="66"/>
        </w:rPr>
      </w:pPr>
    </w:p>
    <w:p w14:paraId="1B4EB8DB" w14:textId="18EB82F6" w:rsidR="00126F89"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E0BD87B" w14:textId="02B41F65" w:rsidR="00B41992" w:rsidRDefault="00262EB3"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D</w:t>
      </w:r>
      <w:r w:rsidR="00B41992">
        <w:rPr>
          <w:rFonts w:ascii="Verdana" w:eastAsia="Arial" w:hAnsi="Verdana" w:cs="Arial"/>
          <w:b/>
          <w:bCs/>
          <w:spacing w:val="-13"/>
          <w:w w:val="105"/>
          <w:sz w:val="40"/>
          <w:szCs w:val="40"/>
        </w:rPr>
        <w:t>es écoles Viamonde</w:t>
      </w:r>
    </w:p>
    <w:p w14:paraId="1E4905BA" w14:textId="03818BD2" w:rsidR="00B41992" w:rsidRPr="009E72E1"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Année 2020-2021</w:t>
      </w:r>
    </w:p>
    <w:p w14:paraId="13523011" w14:textId="530AA6A9"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AA87ADC" w14:textId="0C7E1F1E"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9E72E1" w:rsidRDefault="00126F89" w:rsidP="00126F89">
      <w:pPr>
        <w:spacing w:after="0" w:line="240" w:lineRule="auto"/>
        <w:jc w:val="center"/>
        <w:rPr>
          <w:rFonts w:ascii="Verdana" w:eastAsia="Arial" w:hAnsi="Verdana" w:cs="Arial"/>
          <w:b/>
          <w:bCs/>
          <w:spacing w:val="-13"/>
          <w:w w:val="105"/>
          <w:sz w:val="40"/>
          <w:szCs w:val="40"/>
        </w:rPr>
      </w:pPr>
    </w:p>
    <w:p w14:paraId="66C35ED9" w14:textId="3865F9D4" w:rsidR="001F0178" w:rsidRPr="009E72E1" w:rsidRDefault="00254C4A" w:rsidP="001F0178">
      <w:pPr>
        <w:spacing w:after="0" w:line="240" w:lineRule="auto"/>
        <w:jc w:val="center"/>
        <w:rPr>
          <w:rFonts w:ascii="Verdana" w:eastAsia="Arial" w:hAnsi="Verdana" w:cs="Arial"/>
          <w:b/>
          <w:bCs/>
          <w:spacing w:val="-13"/>
          <w:w w:val="105"/>
          <w:sz w:val="40"/>
          <w:szCs w:val="40"/>
        </w:rPr>
      </w:pPr>
      <w:r w:rsidRPr="009E72E1">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123059"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r w:rsidR="00034629">
        <w:rPr>
          <w:rFonts w:ascii="Verdana" w:eastAsia="Arial" w:hAnsi="Verdana" w:cs="Arial"/>
          <w:b/>
          <w:bCs/>
          <w:spacing w:val="-13"/>
          <w:w w:val="105"/>
          <w:sz w:val="40"/>
          <w:szCs w:val="40"/>
        </w:rPr>
        <w:t>7</w:t>
      </w:r>
      <w:r w:rsidR="00AF4A84" w:rsidRPr="00426363">
        <w:rPr>
          <w:rFonts w:ascii="Verdana" w:eastAsia="Arial" w:hAnsi="Verdana" w:cs="Arial"/>
          <w:b/>
          <w:bCs/>
          <w:spacing w:val="-13"/>
          <w:w w:val="105"/>
          <w:sz w:val="40"/>
          <w:szCs w:val="40"/>
          <w:vertAlign w:val="superscript"/>
        </w:rPr>
        <w:t>e</w:t>
      </w:r>
      <w:r w:rsidR="00AF4A84">
        <w:rPr>
          <w:rFonts w:ascii="Verdana" w:eastAsia="Arial" w:hAnsi="Verdana" w:cs="Arial"/>
          <w:b/>
          <w:bCs/>
          <w:spacing w:val="-13"/>
          <w:w w:val="105"/>
          <w:sz w:val="40"/>
          <w:szCs w:val="40"/>
        </w:rPr>
        <w:t xml:space="preserve"> à la </w:t>
      </w:r>
      <w:r w:rsidR="00034629">
        <w:rPr>
          <w:rFonts w:ascii="Verdana" w:eastAsia="Arial" w:hAnsi="Verdana" w:cs="Arial"/>
          <w:b/>
          <w:bCs/>
          <w:spacing w:val="-13"/>
          <w:w w:val="105"/>
          <w:sz w:val="40"/>
          <w:szCs w:val="40"/>
        </w:rPr>
        <w:t>12</w:t>
      </w:r>
      <w:r w:rsidR="00034629" w:rsidRPr="00426363">
        <w:rPr>
          <w:rFonts w:ascii="Verdana" w:eastAsia="Arial" w:hAnsi="Verdana" w:cs="Arial"/>
          <w:b/>
          <w:bCs/>
          <w:spacing w:val="-13"/>
          <w:w w:val="105"/>
          <w:sz w:val="40"/>
          <w:szCs w:val="40"/>
          <w:vertAlign w:val="superscript"/>
        </w:rPr>
        <w:t>e</w:t>
      </w:r>
      <w:r w:rsidR="00034629">
        <w:rPr>
          <w:rFonts w:ascii="Verdana" w:eastAsia="Arial" w:hAnsi="Verdana" w:cs="Arial"/>
          <w:b/>
          <w:bCs/>
          <w:spacing w:val="-13"/>
          <w:w w:val="105"/>
          <w:sz w:val="40"/>
          <w:szCs w:val="40"/>
        </w:rPr>
        <w:t xml:space="preserve"> année des écoles secondaires</w:t>
      </w:r>
    </w:p>
    <w:p w14:paraId="534BCBEB" w14:textId="1DDAD143" w:rsidR="001F0178" w:rsidRPr="009E72E1" w:rsidRDefault="001F0178" w:rsidP="001F0178">
      <w:pPr>
        <w:spacing w:after="0" w:line="240" w:lineRule="auto"/>
        <w:jc w:val="center"/>
        <w:rPr>
          <w:rFonts w:ascii="Verdana" w:eastAsia="Arial" w:hAnsi="Verdana" w:cs="Arial"/>
          <w:b/>
          <w:bCs/>
          <w:spacing w:val="-13"/>
          <w:w w:val="105"/>
          <w:sz w:val="40"/>
          <w:szCs w:val="40"/>
        </w:rPr>
      </w:pPr>
    </w:p>
    <w:p w14:paraId="50687194" w14:textId="47F15AC0" w:rsidR="001F0178" w:rsidRPr="009E72E1" w:rsidRDefault="00663B82" w:rsidP="001F0178">
      <w:pPr>
        <w:spacing w:after="0" w:line="240" w:lineRule="auto"/>
        <w:jc w:val="center"/>
        <w:rPr>
          <w:rFonts w:ascii="Verdana" w:eastAsia="Arial" w:hAnsi="Verdana" w:cs="Arial"/>
          <w:bCs/>
          <w:spacing w:val="-13"/>
          <w:w w:val="105"/>
          <w:sz w:val="36"/>
          <w:szCs w:val="36"/>
        </w:rPr>
      </w:pPr>
      <w:r w:rsidRPr="00262EB3">
        <w:rPr>
          <w:rFonts w:ascii="Verdana" w:eastAsia="Arial" w:hAnsi="Verdana" w:cs="Arial"/>
          <w:bCs/>
          <w:spacing w:val="-13"/>
          <w:w w:val="105"/>
          <w:sz w:val="36"/>
          <w:szCs w:val="36"/>
        </w:rPr>
        <w:t xml:space="preserve">Version du </w:t>
      </w:r>
      <w:r w:rsidR="00262EB3" w:rsidRPr="00262EB3">
        <w:rPr>
          <w:rFonts w:ascii="Verdana" w:eastAsia="Arial" w:hAnsi="Verdana" w:cs="Arial"/>
          <w:bCs/>
          <w:spacing w:val="-13"/>
          <w:w w:val="105"/>
          <w:sz w:val="36"/>
          <w:szCs w:val="36"/>
        </w:rPr>
        <w:t xml:space="preserve">28 </w:t>
      </w:r>
      <w:r w:rsidR="008E1D74" w:rsidRPr="00262EB3">
        <w:rPr>
          <w:rFonts w:ascii="Verdana" w:eastAsia="Arial" w:hAnsi="Verdana" w:cs="Arial"/>
          <w:bCs/>
          <w:spacing w:val="-13"/>
          <w:w w:val="105"/>
          <w:sz w:val="36"/>
          <w:szCs w:val="36"/>
        </w:rPr>
        <w:t>octobre</w:t>
      </w:r>
      <w:r w:rsidRPr="00262EB3">
        <w:rPr>
          <w:rFonts w:ascii="Verdana" w:eastAsia="Arial" w:hAnsi="Verdana" w:cs="Arial"/>
          <w:bCs/>
          <w:spacing w:val="-13"/>
          <w:w w:val="105"/>
          <w:sz w:val="36"/>
          <w:szCs w:val="36"/>
        </w:rPr>
        <w:t xml:space="preserve"> 2020</w:t>
      </w:r>
    </w:p>
    <w:p w14:paraId="1C85EB5D" w14:textId="77777777" w:rsidR="001F0178" w:rsidRPr="009E72E1"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E72E1" w:rsidRDefault="00FB1313" w:rsidP="00FB1313">
      <w:pPr>
        <w:rPr>
          <w:rFonts w:ascii="Verdana" w:eastAsia="Arial" w:hAnsi="Verdana" w:cs="Arial"/>
          <w:b/>
          <w:bCs/>
          <w:color w:val="F15D5E"/>
          <w:spacing w:val="-13"/>
          <w:w w:val="105"/>
          <w:sz w:val="40"/>
          <w:szCs w:val="40"/>
        </w:rPr>
      </w:pPr>
    </w:p>
    <w:p w14:paraId="40FD0F3B" w14:textId="18C7C7F9" w:rsidR="00FB1313" w:rsidRPr="009E72E1" w:rsidRDefault="00FB1313" w:rsidP="00FB1313">
      <w:pPr>
        <w:rPr>
          <w:rFonts w:ascii="Verdana" w:eastAsia="Arial" w:hAnsi="Verdana" w:cs="Arial"/>
          <w:b/>
          <w:bCs/>
          <w:color w:val="00B0F0"/>
          <w:spacing w:val="-13"/>
          <w:w w:val="105"/>
          <w:sz w:val="40"/>
          <w:szCs w:val="40"/>
        </w:rPr>
      </w:pPr>
    </w:p>
    <w:p w14:paraId="325F35DD" w14:textId="77777777" w:rsidR="00FB1313" w:rsidRPr="009E72E1" w:rsidRDefault="00FB1313" w:rsidP="00FB1313">
      <w:pPr>
        <w:rPr>
          <w:rFonts w:ascii="Verdana" w:eastAsia="Arial" w:hAnsi="Verdana" w:cs="Arial"/>
          <w:b/>
          <w:bCs/>
          <w:color w:val="F15D5E"/>
          <w:spacing w:val="-13"/>
          <w:w w:val="105"/>
          <w:sz w:val="40"/>
          <w:szCs w:val="40"/>
        </w:rPr>
      </w:pPr>
    </w:p>
    <w:p w14:paraId="7A0385C2" w14:textId="50E119FE" w:rsidR="001F0178" w:rsidRPr="009E72E1" w:rsidRDefault="00FB1313" w:rsidP="001F0178">
      <w:pPr>
        <w:rPr>
          <w:rFonts w:ascii="Verdana" w:hAnsi="Verdana" w:cs="Arial"/>
          <w:sz w:val="66"/>
          <w:szCs w:val="66"/>
        </w:rPr>
      </w:pPr>
      <w:r w:rsidRPr="009E72E1">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1EB57A"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0E10581B" w14:textId="335D6198" w:rsidR="0075566E" w:rsidRPr="009E72E1" w:rsidRDefault="00732771" w:rsidP="002836D4">
      <w:pPr>
        <w:rPr>
          <w:rFonts w:ascii="Verdana" w:hAnsi="Verdana"/>
          <w:b/>
        </w:rPr>
        <w:sectPr w:rsidR="0075566E" w:rsidRPr="009E72E1" w:rsidSect="009867D7">
          <w:headerReference w:type="even" r:id="rId108"/>
          <w:headerReference w:type="default" r:id="rId109"/>
          <w:footerReference w:type="even" r:id="rId110"/>
          <w:footerReference w:type="default" r:id="rId111"/>
          <w:headerReference w:type="first" r:id="rId112"/>
          <w:footerReference w:type="first" r:id="rId113"/>
          <w:pgSz w:w="12240" w:h="15840"/>
          <w:pgMar w:top="720" w:right="720" w:bottom="720" w:left="720" w:header="708" w:footer="708" w:gutter="0"/>
          <w:pgNumType w:start="1"/>
          <w:cols w:space="708"/>
          <w:titlePg/>
          <w:docGrid w:linePitch="360"/>
        </w:sectPr>
      </w:pPr>
      <w:r>
        <w:rPr>
          <w:rFonts w:ascii="Verdana" w:hAnsi="Verdana"/>
          <w:noProof/>
          <w:lang w:eastAsia="fr-CA"/>
        </w:rPr>
        <w:drawing>
          <wp:anchor distT="0" distB="0" distL="114300" distR="114300" simplePos="0" relativeHeight="251694080" behindDoc="0" locked="0" layoutInCell="1" allowOverlap="1" wp14:anchorId="75C52FB5" wp14:editId="614FFFB2">
            <wp:simplePos x="0" y="0"/>
            <wp:positionH relativeFrom="margin">
              <wp:align>right</wp:align>
            </wp:positionH>
            <wp:positionV relativeFrom="paragraph">
              <wp:posOffset>1403985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bookmarkStart w:id="0" w:name="_Hlk47448026"/>
    </w:p>
    <w:sdt>
      <w:sdtPr>
        <w:rPr>
          <w:rFonts w:ascii="Verdana" w:hAnsi="Verdana"/>
          <w:smallCaps/>
          <w:lang w:val="fr-FR"/>
        </w:rPr>
        <w:id w:val="2057195788"/>
        <w:docPartObj>
          <w:docPartGallery w:val="Table of Contents"/>
          <w:docPartUnique/>
        </w:docPartObj>
      </w:sdtPr>
      <w:sdtEndPr>
        <w:rPr>
          <w:b/>
          <w:bCs/>
          <w:smallCaps w:val="0"/>
          <w:sz w:val="20"/>
          <w:szCs w:val="20"/>
        </w:rPr>
      </w:sdtEndPr>
      <w:sdtContent>
        <w:p w14:paraId="0EA3830B" w14:textId="539CFE12" w:rsidR="00732771" w:rsidRPr="00470A7E" w:rsidRDefault="0075566E" w:rsidP="009573D9">
          <w:pPr>
            <w:pStyle w:val="Sansinterligne"/>
            <w:spacing w:line="336" w:lineRule="auto"/>
            <w:rPr>
              <w:rFonts w:ascii="Verdana" w:hAnsi="Verdana"/>
              <w:smallCaps/>
              <w:sz w:val="32"/>
              <w:szCs w:val="32"/>
            </w:rPr>
          </w:pPr>
          <w:r w:rsidRPr="00470A7E">
            <w:rPr>
              <w:rFonts w:ascii="Verdana" w:hAnsi="Verdana"/>
              <w:smallCaps/>
              <w:sz w:val="32"/>
              <w:szCs w:val="32"/>
            </w:rPr>
            <w:t>Table des matières</w:t>
          </w:r>
        </w:p>
        <w:p w14:paraId="41D5B5E1" w14:textId="3144F877" w:rsidR="00094777" w:rsidRDefault="0075566E">
          <w:pPr>
            <w:pStyle w:val="TM1"/>
            <w:rPr>
              <w:rFonts w:eastAsiaTheme="minorEastAsia"/>
              <w:noProof/>
              <w:lang w:eastAsia="fr-CA"/>
            </w:rPr>
          </w:pPr>
          <w:r w:rsidRPr="00470A7E">
            <w:rPr>
              <w:rFonts w:ascii="Verdana" w:hAnsi="Verdana"/>
              <w:smallCaps/>
              <w:sz w:val="20"/>
              <w:szCs w:val="20"/>
            </w:rPr>
            <w:fldChar w:fldCharType="begin"/>
          </w:r>
          <w:r w:rsidRPr="00470A7E">
            <w:rPr>
              <w:rFonts w:ascii="Verdana" w:hAnsi="Verdana"/>
              <w:smallCaps/>
              <w:sz w:val="20"/>
              <w:szCs w:val="20"/>
            </w:rPr>
            <w:instrText xml:space="preserve"> TOC \o "1-3" \h \z \u </w:instrText>
          </w:r>
          <w:r w:rsidRPr="00470A7E">
            <w:rPr>
              <w:rFonts w:ascii="Verdana" w:hAnsi="Verdana"/>
              <w:smallCaps/>
              <w:sz w:val="20"/>
              <w:szCs w:val="20"/>
            </w:rPr>
            <w:fldChar w:fldCharType="separate"/>
          </w:r>
          <w:hyperlink w:anchor="_Toc49799148" w:history="1">
            <w:r w:rsidR="00094777" w:rsidRPr="002C5660">
              <w:rPr>
                <w:rStyle w:val="Lienhypertexte"/>
                <w:noProof/>
              </w:rPr>
              <w:t>1.</w:t>
            </w:r>
            <w:r w:rsidR="00094777">
              <w:rPr>
                <w:rFonts w:eastAsiaTheme="minorEastAsia"/>
                <w:noProof/>
                <w:lang w:eastAsia="fr-CA"/>
              </w:rPr>
              <w:tab/>
            </w:r>
            <w:r w:rsidR="00094777" w:rsidRPr="002C5660">
              <w:rPr>
                <w:rStyle w:val="Lienhypertexte"/>
                <w:noProof/>
              </w:rPr>
              <w:t>INTRODUCTION</w:t>
            </w:r>
            <w:r w:rsidR="00094777">
              <w:rPr>
                <w:noProof/>
                <w:webHidden/>
              </w:rPr>
              <w:tab/>
            </w:r>
            <w:r w:rsidR="00094777">
              <w:rPr>
                <w:noProof/>
                <w:webHidden/>
              </w:rPr>
              <w:fldChar w:fldCharType="begin"/>
            </w:r>
            <w:r w:rsidR="00094777">
              <w:rPr>
                <w:noProof/>
                <w:webHidden/>
              </w:rPr>
              <w:instrText xml:space="preserve"> PAGEREF _Toc49799148 \h </w:instrText>
            </w:r>
            <w:r w:rsidR="00094777">
              <w:rPr>
                <w:noProof/>
                <w:webHidden/>
              </w:rPr>
            </w:r>
            <w:r w:rsidR="00094777">
              <w:rPr>
                <w:noProof/>
                <w:webHidden/>
              </w:rPr>
              <w:fldChar w:fldCharType="separate"/>
            </w:r>
            <w:r w:rsidR="00DB4744">
              <w:rPr>
                <w:noProof/>
                <w:webHidden/>
              </w:rPr>
              <w:t>1</w:t>
            </w:r>
            <w:r w:rsidR="00094777">
              <w:rPr>
                <w:noProof/>
                <w:webHidden/>
              </w:rPr>
              <w:fldChar w:fldCharType="end"/>
            </w:r>
          </w:hyperlink>
        </w:p>
        <w:p w14:paraId="3EAF44CA" w14:textId="1958795F" w:rsidR="00094777" w:rsidRDefault="008F07CE">
          <w:pPr>
            <w:pStyle w:val="TM1"/>
            <w:rPr>
              <w:rFonts w:eastAsiaTheme="minorEastAsia"/>
              <w:noProof/>
              <w:lang w:eastAsia="fr-CA"/>
            </w:rPr>
          </w:pPr>
          <w:hyperlink w:anchor="_Toc49799149" w:history="1">
            <w:r w:rsidR="00094777" w:rsidRPr="002C5660">
              <w:rPr>
                <w:rStyle w:val="Lienhypertexte"/>
                <w:noProof/>
              </w:rPr>
              <w:t>2.</w:t>
            </w:r>
            <w:r w:rsidR="00094777">
              <w:rPr>
                <w:rFonts w:eastAsiaTheme="minorEastAsia"/>
                <w:noProof/>
                <w:lang w:eastAsia="fr-CA"/>
              </w:rPr>
              <w:tab/>
            </w:r>
            <w:r w:rsidR="00094777" w:rsidRPr="002C5660">
              <w:rPr>
                <w:rStyle w:val="Lienhypertexte"/>
                <w:noProof/>
              </w:rPr>
              <w:t>MODÈLE PRÉSENTIEL (en personne)</w:t>
            </w:r>
            <w:r w:rsidR="00094777">
              <w:rPr>
                <w:noProof/>
                <w:webHidden/>
              </w:rPr>
              <w:tab/>
            </w:r>
            <w:r w:rsidR="00094777">
              <w:rPr>
                <w:noProof/>
                <w:webHidden/>
              </w:rPr>
              <w:fldChar w:fldCharType="begin"/>
            </w:r>
            <w:r w:rsidR="00094777">
              <w:rPr>
                <w:noProof/>
                <w:webHidden/>
              </w:rPr>
              <w:instrText xml:space="preserve"> PAGEREF _Toc49799149 \h </w:instrText>
            </w:r>
            <w:r w:rsidR="00094777">
              <w:rPr>
                <w:noProof/>
                <w:webHidden/>
              </w:rPr>
            </w:r>
            <w:r w:rsidR="00094777">
              <w:rPr>
                <w:noProof/>
                <w:webHidden/>
              </w:rPr>
              <w:fldChar w:fldCharType="separate"/>
            </w:r>
            <w:r w:rsidR="00DB4744">
              <w:rPr>
                <w:noProof/>
                <w:webHidden/>
              </w:rPr>
              <w:t>1</w:t>
            </w:r>
            <w:r w:rsidR="00094777">
              <w:rPr>
                <w:noProof/>
                <w:webHidden/>
              </w:rPr>
              <w:fldChar w:fldCharType="end"/>
            </w:r>
          </w:hyperlink>
        </w:p>
        <w:p w14:paraId="64EEE13B" w14:textId="73F0BC2E" w:rsidR="00094777" w:rsidRDefault="008F07CE">
          <w:pPr>
            <w:pStyle w:val="TM1"/>
            <w:rPr>
              <w:rFonts w:eastAsiaTheme="minorEastAsia"/>
              <w:noProof/>
              <w:lang w:eastAsia="fr-CA"/>
            </w:rPr>
          </w:pPr>
          <w:hyperlink w:anchor="_Toc49799150" w:history="1">
            <w:r w:rsidR="00094777" w:rsidRPr="002C5660">
              <w:rPr>
                <w:rStyle w:val="Lienhypertexte"/>
                <w:noProof/>
              </w:rPr>
              <w:t>3.</w:t>
            </w:r>
            <w:r w:rsidR="00094777">
              <w:rPr>
                <w:rFonts w:eastAsiaTheme="minorEastAsia"/>
                <w:noProof/>
                <w:lang w:eastAsia="fr-CA"/>
              </w:rPr>
              <w:tab/>
            </w:r>
            <w:r w:rsidR="00094777" w:rsidRPr="002C5660">
              <w:rPr>
                <w:rStyle w:val="Lienhypertexte"/>
                <w:noProof/>
              </w:rPr>
              <w:t>MODÈLE HYBRIDE (pour les écoles désignées uniquement)</w:t>
            </w:r>
            <w:r w:rsidR="00094777">
              <w:rPr>
                <w:noProof/>
                <w:webHidden/>
              </w:rPr>
              <w:tab/>
            </w:r>
            <w:r w:rsidR="00094777">
              <w:rPr>
                <w:noProof/>
                <w:webHidden/>
              </w:rPr>
              <w:fldChar w:fldCharType="begin"/>
            </w:r>
            <w:r w:rsidR="00094777">
              <w:rPr>
                <w:noProof/>
                <w:webHidden/>
              </w:rPr>
              <w:instrText xml:space="preserve"> PAGEREF _Toc49799150 \h </w:instrText>
            </w:r>
            <w:r w:rsidR="00094777">
              <w:rPr>
                <w:noProof/>
                <w:webHidden/>
              </w:rPr>
            </w:r>
            <w:r w:rsidR="00094777">
              <w:rPr>
                <w:noProof/>
                <w:webHidden/>
              </w:rPr>
              <w:fldChar w:fldCharType="separate"/>
            </w:r>
            <w:r w:rsidR="00DB4744">
              <w:rPr>
                <w:noProof/>
                <w:webHidden/>
              </w:rPr>
              <w:t>2</w:t>
            </w:r>
            <w:r w:rsidR="00094777">
              <w:rPr>
                <w:noProof/>
                <w:webHidden/>
              </w:rPr>
              <w:fldChar w:fldCharType="end"/>
            </w:r>
          </w:hyperlink>
        </w:p>
        <w:p w14:paraId="3B438B32" w14:textId="6B595B07" w:rsidR="00094777" w:rsidRDefault="008F07CE">
          <w:pPr>
            <w:pStyle w:val="TM1"/>
            <w:rPr>
              <w:rFonts w:eastAsiaTheme="minorEastAsia"/>
              <w:noProof/>
              <w:lang w:eastAsia="fr-CA"/>
            </w:rPr>
          </w:pPr>
          <w:hyperlink w:anchor="_Toc49799151" w:history="1">
            <w:r w:rsidR="00094777" w:rsidRPr="002C5660">
              <w:rPr>
                <w:rStyle w:val="Lienhypertexte"/>
                <w:noProof/>
              </w:rPr>
              <w:t>4.</w:t>
            </w:r>
            <w:r w:rsidR="00094777">
              <w:rPr>
                <w:rFonts w:eastAsiaTheme="minorEastAsia"/>
                <w:noProof/>
                <w:lang w:eastAsia="fr-CA"/>
              </w:rPr>
              <w:tab/>
            </w:r>
            <w:r w:rsidR="00094777" w:rsidRPr="002C5660">
              <w:rPr>
                <w:rStyle w:val="Lienhypertexte"/>
                <w:noProof/>
              </w:rPr>
              <w:t>ENSEIGNEMENT VOLONTAIRE À DISTANCE : PROGRAMME VIAvirtuel</w:t>
            </w:r>
            <w:r w:rsidR="00094777">
              <w:rPr>
                <w:noProof/>
                <w:webHidden/>
              </w:rPr>
              <w:tab/>
            </w:r>
            <w:r w:rsidR="00094777">
              <w:rPr>
                <w:noProof/>
                <w:webHidden/>
              </w:rPr>
              <w:fldChar w:fldCharType="begin"/>
            </w:r>
            <w:r w:rsidR="00094777">
              <w:rPr>
                <w:noProof/>
                <w:webHidden/>
              </w:rPr>
              <w:instrText xml:space="preserve"> PAGEREF _Toc49799151 \h </w:instrText>
            </w:r>
            <w:r w:rsidR="00094777">
              <w:rPr>
                <w:noProof/>
                <w:webHidden/>
              </w:rPr>
            </w:r>
            <w:r w:rsidR="00094777">
              <w:rPr>
                <w:noProof/>
                <w:webHidden/>
              </w:rPr>
              <w:fldChar w:fldCharType="separate"/>
            </w:r>
            <w:r w:rsidR="00DB4744">
              <w:rPr>
                <w:noProof/>
                <w:webHidden/>
              </w:rPr>
              <w:t>2</w:t>
            </w:r>
            <w:r w:rsidR="00094777">
              <w:rPr>
                <w:noProof/>
                <w:webHidden/>
              </w:rPr>
              <w:fldChar w:fldCharType="end"/>
            </w:r>
          </w:hyperlink>
        </w:p>
        <w:p w14:paraId="293FD32F" w14:textId="2BA83D08" w:rsidR="00094777" w:rsidRDefault="008F07CE">
          <w:pPr>
            <w:pStyle w:val="TM1"/>
            <w:rPr>
              <w:rFonts w:eastAsiaTheme="minorEastAsia"/>
              <w:noProof/>
              <w:lang w:eastAsia="fr-CA"/>
            </w:rPr>
          </w:pPr>
          <w:hyperlink w:anchor="_Toc49799152" w:history="1">
            <w:r w:rsidR="00094777" w:rsidRPr="002C5660">
              <w:rPr>
                <w:rStyle w:val="Lienhypertexte"/>
                <w:noProof/>
              </w:rPr>
              <w:t>5.</w:t>
            </w:r>
            <w:r w:rsidR="00094777">
              <w:rPr>
                <w:rFonts w:eastAsiaTheme="minorEastAsia"/>
                <w:noProof/>
                <w:lang w:eastAsia="fr-CA"/>
              </w:rPr>
              <w:tab/>
            </w:r>
            <w:r w:rsidR="00094777" w:rsidRPr="002C5660">
              <w:rPr>
                <w:rStyle w:val="Lienhypertexte"/>
                <w:noProof/>
              </w:rPr>
              <w:t>BASCULER D’UN MODÈLE D’ENSEIGNEMENT À UN AUTRE</w:t>
            </w:r>
            <w:r w:rsidR="00094777">
              <w:rPr>
                <w:noProof/>
                <w:webHidden/>
              </w:rPr>
              <w:tab/>
            </w:r>
            <w:r w:rsidR="00094777">
              <w:rPr>
                <w:noProof/>
                <w:webHidden/>
              </w:rPr>
              <w:fldChar w:fldCharType="begin"/>
            </w:r>
            <w:r w:rsidR="00094777">
              <w:rPr>
                <w:noProof/>
                <w:webHidden/>
              </w:rPr>
              <w:instrText xml:space="preserve"> PAGEREF _Toc49799152 \h </w:instrText>
            </w:r>
            <w:r w:rsidR="00094777">
              <w:rPr>
                <w:noProof/>
                <w:webHidden/>
              </w:rPr>
            </w:r>
            <w:r w:rsidR="00094777">
              <w:rPr>
                <w:noProof/>
                <w:webHidden/>
              </w:rPr>
              <w:fldChar w:fldCharType="separate"/>
            </w:r>
            <w:r w:rsidR="00DB4744">
              <w:rPr>
                <w:noProof/>
                <w:webHidden/>
              </w:rPr>
              <w:t>5</w:t>
            </w:r>
            <w:r w:rsidR="00094777">
              <w:rPr>
                <w:noProof/>
                <w:webHidden/>
              </w:rPr>
              <w:fldChar w:fldCharType="end"/>
            </w:r>
          </w:hyperlink>
        </w:p>
        <w:p w14:paraId="109579A2" w14:textId="01D3ED17" w:rsidR="00094777" w:rsidRDefault="008F07CE">
          <w:pPr>
            <w:pStyle w:val="TM1"/>
            <w:rPr>
              <w:rFonts w:eastAsiaTheme="minorEastAsia"/>
              <w:noProof/>
              <w:lang w:eastAsia="fr-CA"/>
            </w:rPr>
          </w:pPr>
          <w:hyperlink w:anchor="_Toc49799153" w:history="1">
            <w:r w:rsidR="00094777" w:rsidRPr="002C5660">
              <w:rPr>
                <w:rStyle w:val="Lienhypertexte"/>
                <w:noProof/>
              </w:rPr>
              <w:t>6.</w:t>
            </w:r>
            <w:r w:rsidR="00094777">
              <w:rPr>
                <w:rFonts w:eastAsiaTheme="minorEastAsia"/>
                <w:noProof/>
                <w:lang w:eastAsia="fr-CA"/>
              </w:rPr>
              <w:tab/>
            </w:r>
            <w:r w:rsidR="00094777" w:rsidRPr="002C5660">
              <w:rPr>
                <w:rStyle w:val="Lienhypertexte"/>
                <w:noProof/>
              </w:rPr>
              <w:t>ÉDUCATION DE L’ENFANCE EN DIFFICULTÉ</w:t>
            </w:r>
            <w:r w:rsidR="00094777">
              <w:rPr>
                <w:noProof/>
                <w:webHidden/>
              </w:rPr>
              <w:tab/>
            </w:r>
            <w:r w:rsidR="00094777">
              <w:rPr>
                <w:noProof/>
                <w:webHidden/>
              </w:rPr>
              <w:fldChar w:fldCharType="begin"/>
            </w:r>
            <w:r w:rsidR="00094777">
              <w:rPr>
                <w:noProof/>
                <w:webHidden/>
              </w:rPr>
              <w:instrText xml:space="preserve"> PAGEREF _Toc49799153 \h </w:instrText>
            </w:r>
            <w:r w:rsidR="00094777">
              <w:rPr>
                <w:noProof/>
                <w:webHidden/>
              </w:rPr>
            </w:r>
            <w:r w:rsidR="00094777">
              <w:rPr>
                <w:noProof/>
                <w:webHidden/>
              </w:rPr>
              <w:fldChar w:fldCharType="separate"/>
            </w:r>
            <w:r w:rsidR="00DB4744">
              <w:rPr>
                <w:noProof/>
                <w:webHidden/>
              </w:rPr>
              <w:t>6</w:t>
            </w:r>
            <w:r w:rsidR="00094777">
              <w:rPr>
                <w:noProof/>
                <w:webHidden/>
              </w:rPr>
              <w:fldChar w:fldCharType="end"/>
            </w:r>
          </w:hyperlink>
        </w:p>
        <w:p w14:paraId="5168013C" w14:textId="106FE5D4" w:rsidR="00094777" w:rsidRDefault="008F07CE">
          <w:pPr>
            <w:pStyle w:val="TM1"/>
            <w:rPr>
              <w:rFonts w:eastAsiaTheme="minorEastAsia"/>
              <w:noProof/>
              <w:lang w:eastAsia="fr-CA"/>
            </w:rPr>
          </w:pPr>
          <w:hyperlink w:anchor="_Toc49799154" w:history="1">
            <w:r w:rsidR="00094777" w:rsidRPr="002C5660">
              <w:rPr>
                <w:rStyle w:val="Lienhypertexte"/>
                <w:noProof/>
              </w:rPr>
              <w:t>7.</w:t>
            </w:r>
            <w:r w:rsidR="00094777">
              <w:rPr>
                <w:rFonts w:eastAsiaTheme="minorEastAsia"/>
                <w:noProof/>
                <w:lang w:eastAsia="fr-CA"/>
              </w:rPr>
              <w:tab/>
            </w:r>
            <w:r w:rsidR="00094777" w:rsidRPr="002C5660">
              <w:rPr>
                <w:rStyle w:val="Lienhypertexte"/>
                <w:noProof/>
              </w:rPr>
              <w:t>SANTÉ MENTALE</w:t>
            </w:r>
            <w:r w:rsidR="00094777">
              <w:rPr>
                <w:noProof/>
                <w:webHidden/>
              </w:rPr>
              <w:tab/>
            </w:r>
            <w:r w:rsidR="00094777">
              <w:rPr>
                <w:noProof/>
                <w:webHidden/>
              </w:rPr>
              <w:fldChar w:fldCharType="begin"/>
            </w:r>
            <w:r w:rsidR="00094777">
              <w:rPr>
                <w:noProof/>
                <w:webHidden/>
              </w:rPr>
              <w:instrText xml:space="preserve"> PAGEREF _Toc49799154 \h </w:instrText>
            </w:r>
            <w:r w:rsidR="00094777">
              <w:rPr>
                <w:noProof/>
                <w:webHidden/>
              </w:rPr>
            </w:r>
            <w:r w:rsidR="00094777">
              <w:rPr>
                <w:noProof/>
                <w:webHidden/>
              </w:rPr>
              <w:fldChar w:fldCharType="separate"/>
            </w:r>
            <w:r w:rsidR="00DB4744">
              <w:rPr>
                <w:noProof/>
                <w:webHidden/>
              </w:rPr>
              <w:t>6</w:t>
            </w:r>
            <w:r w:rsidR="00094777">
              <w:rPr>
                <w:noProof/>
                <w:webHidden/>
              </w:rPr>
              <w:fldChar w:fldCharType="end"/>
            </w:r>
          </w:hyperlink>
        </w:p>
        <w:p w14:paraId="1E043C48" w14:textId="74CC23E1" w:rsidR="00094777" w:rsidRDefault="008F07CE">
          <w:pPr>
            <w:pStyle w:val="TM1"/>
            <w:rPr>
              <w:rFonts w:eastAsiaTheme="minorEastAsia"/>
              <w:noProof/>
              <w:lang w:eastAsia="fr-CA"/>
            </w:rPr>
          </w:pPr>
          <w:hyperlink w:anchor="_Toc49799155" w:history="1">
            <w:r w:rsidR="00094777" w:rsidRPr="002C5660">
              <w:rPr>
                <w:rStyle w:val="Lienhypertexte"/>
                <w:noProof/>
              </w:rPr>
              <w:t>8.</w:t>
            </w:r>
            <w:r w:rsidR="00094777">
              <w:rPr>
                <w:rFonts w:eastAsiaTheme="minorEastAsia"/>
                <w:noProof/>
                <w:lang w:eastAsia="fr-CA"/>
              </w:rPr>
              <w:tab/>
            </w:r>
            <w:r w:rsidR="00094777" w:rsidRPr="002C5660">
              <w:rPr>
                <w:rStyle w:val="Lienhypertexte"/>
                <w:noProof/>
              </w:rPr>
              <w:t>INSCRIPTION des nouveaux élèves</w:t>
            </w:r>
            <w:r w:rsidR="00094777">
              <w:rPr>
                <w:noProof/>
                <w:webHidden/>
              </w:rPr>
              <w:tab/>
            </w:r>
            <w:r w:rsidR="00094777">
              <w:rPr>
                <w:noProof/>
                <w:webHidden/>
              </w:rPr>
              <w:fldChar w:fldCharType="begin"/>
            </w:r>
            <w:r w:rsidR="00094777">
              <w:rPr>
                <w:noProof/>
                <w:webHidden/>
              </w:rPr>
              <w:instrText xml:space="preserve"> PAGEREF _Toc49799155 \h </w:instrText>
            </w:r>
            <w:r w:rsidR="00094777">
              <w:rPr>
                <w:noProof/>
                <w:webHidden/>
              </w:rPr>
            </w:r>
            <w:r w:rsidR="00094777">
              <w:rPr>
                <w:noProof/>
                <w:webHidden/>
              </w:rPr>
              <w:fldChar w:fldCharType="separate"/>
            </w:r>
            <w:r w:rsidR="00DB4744">
              <w:rPr>
                <w:noProof/>
                <w:webHidden/>
              </w:rPr>
              <w:t>6</w:t>
            </w:r>
            <w:r w:rsidR="00094777">
              <w:rPr>
                <w:noProof/>
                <w:webHidden/>
              </w:rPr>
              <w:fldChar w:fldCharType="end"/>
            </w:r>
          </w:hyperlink>
        </w:p>
        <w:p w14:paraId="238955B3" w14:textId="70EACB4C" w:rsidR="00094777" w:rsidRDefault="008F07CE">
          <w:pPr>
            <w:pStyle w:val="TM1"/>
            <w:rPr>
              <w:rFonts w:eastAsiaTheme="minorEastAsia"/>
              <w:noProof/>
              <w:lang w:eastAsia="fr-CA"/>
            </w:rPr>
          </w:pPr>
          <w:hyperlink w:anchor="_Toc49799156" w:history="1">
            <w:r w:rsidR="00094777" w:rsidRPr="002C5660">
              <w:rPr>
                <w:rStyle w:val="Lienhypertexte"/>
                <w:noProof/>
              </w:rPr>
              <w:t>9.</w:t>
            </w:r>
            <w:r w:rsidR="00094777">
              <w:rPr>
                <w:rFonts w:eastAsiaTheme="minorEastAsia"/>
                <w:noProof/>
                <w:lang w:eastAsia="fr-CA"/>
              </w:rPr>
              <w:tab/>
            </w:r>
            <w:r w:rsidR="00094777" w:rsidRPr="002C5660">
              <w:rPr>
                <w:rStyle w:val="Lienhypertexte"/>
                <w:noProof/>
              </w:rPr>
              <w:t>ACCÈS À L’ÉCOLE</w:t>
            </w:r>
            <w:r w:rsidR="00094777">
              <w:rPr>
                <w:noProof/>
                <w:webHidden/>
              </w:rPr>
              <w:tab/>
            </w:r>
            <w:r w:rsidR="00094777">
              <w:rPr>
                <w:noProof/>
                <w:webHidden/>
              </w:rPr>
              <w:fldChar w:fldCharType="begin"/>
            </w:r>
            <w:r w:rsidR="00094777">
              <w:rPr>
                <w:noProof/>
                <w:webHidden/>
              </w:rPr>
              <w:instrText xml:space="preserve"> PAGEREF _Toc49799156 \h </w:instrText>
            </w:r>
            <w:r w:rsidR="00094777">
              <w:rPr>
                <w:noProof/>
                <w:webHidden/>
              </w:rPr>
            </w:r>
            <w:r w:rsidR="00094777">
              <w:rPr>
                <w:noProof/>
                <w:webHidden/>
              </w:rPr>
              <w:fldChar w:fldCharType="separate"/>
            </w:r>
            <w:r w:rsidR="00DB4744">
              <w:rPr>
                <w:noProof/>
                <w:webHidden/>
              </w:rPr>
              <w:t>6</w:t>
            </w:r>
            <w:r w:rsidR="00094777">
              <w:rPr>
                <w:noProof/>
                <w:webHidden/>
              </w:rPr>
              <w:fldChar w:fldCharType="end"/>
            </w:r>
          </w:hyperlink>
        </w:p>
        <w:p w14:paraId="66A968B3" w14:textId="0728F4EE" w:rsidR="00094777" w:rsidRDefault="008F07CE">
          <w:pPr>
            <w:pStyle w:val="TM1"/>
            <w:rPr>
              <w:rFonts w:eastAsiaTheme="minorEastAsia"/>
              <w:noProof/>
              <w:lang w:eastAsia="fr-CA"/>
            </w:rPr>
          </w:pPr>
          <w:hyperlink w:anchor="_Toc49799157" w:history="1">
            <w:r w:rsidR="00094777" w:rsidRPr="002C5660">
              <w:rPr>
                <w:rStyle w:val="Lienhypertexte"/>
                <w:noProof/>
              </w:rPr>
              <w:t>10.</w:t>
            </w:r>
            <w:r w:rsidR="00094777">
              <w:rPr>
                <w:rFonts w:eastAsiaTheme="minorEastAsia"/>
                <w:noProof/>
                <w:lang w:eastAsia="fr-CA"/>
              </w:rPr>
              <w:tab/>
            </w:r>
            <w:r w:rsidR="00094777" w:rsidRPr="002C5660">
              <w:rPr>
                <w:rStyle w:val="Lienhypertexte"/>
                <w:noProof/>
              </w:rPr>
              <w:t>SENSIBILISATION AUX MESURES DE SÉCURITÉ ET D’HYGIÈNE</w:t>
            </w:r>
            <w:r w:rsidR="00094777">
              <w:rPr>
                <w:noProof/>
                <w:webHidden/>
              </w:rPr>
              <w:tab/>
            </w:r>
            <w:r w:rsidR="00094777">
              <w:rPr>
                <w:noProof/>
                <w:webHidden/>
              </w:rPr>
              <w:fldChar w:fldCharType="begin"/>
            </w:r>
            <w:r w:rsidR="00094777">
              <w:rPr>
                <w:noProof/>
                <w:webHidden/>
              </w:rPr>
              <w:instrText xml:space="preserve"> PAGEREF _Toc49799157 \h </w:instrText>
            </w:r>
            <w:r w:rsidR="00094777">
              <w:rPr>
                <w:noProof/>
                <w:webHidden/>
              </w:rPr>
            </w:r>
            <w:r w:rsidR="00094777">
              <w:rPr>
                <w:noProof/>
                <w:webHidden/>
              </w:rPr>
              <w:fldChar w:fldCharType="separate"/>
            </w:r>
            <w:r w:rsidR="00DB4744">
              <w:rPr>
                <w:noProof/>
                <w:webHidden/>
              </w:rPr>
              <w:t>7</w:t>
            </w:r>
            <w:r w:rsidR="00094777">
              <w:rPr>
                <w:noProof/>
                <w:webHidden/>
              </w:rPr>
              <w:fldChar w:fldCharType="end"/>
            </w:r>
          </w:hyperlink>
        </w:p>
        <w:p w14:paraId="0C228F78" w14:textId="12A8112C" w:rsidR="00094777" w:rsidRDefault="008F07CE">
          <w:pPr>
            <w:pStyle w:val="TM1"/>
            <w:rPr>
              <w:rFonts w:eastAsiaTheme="minorEastAsia"/>
              <w:noProof/>
              <w:lang w:eastAsia="fr-CA"/>
            </w:rPr>
          </w:pPr>
          <w:hyperlink w:anchor="_Toc49799158" w:history="1">
            <w:r w:rsidR="00094777" w:rsidRPr="002C5660">
              <w:rPr>
                <w:rStyle w:val="Lienhypertexte"/>
                <w:noProof/>
              </w:rPr>
              <w:t>11.</w:t>
            </w:r>
            <w:r w:rsidR="00094777">
              <w:rPr>
                <w:rFonts w:eastAsiaTheme="minorEastAsia"/>
                <w:noProof/>
                <w:lang w:eastAsia="fr-CA"/>
              </w:rPr>
              <w:tab/>
            </w:r>
            <w:r w:rsidR="00094777" w:rsidRPr="002C5660">
              <w:rPr>
                <w:rStyle w:val="Lienhypertexte"/>
                <w:noProof/>
              </w:rPr>
              <w:t>PORT DU MASQUE</w:t>
            </w:r>
            <w:r w:rsidR="00094777">
              <w:rPr>
                <w:noProof/>
                <w:webHidden/>
              </w:rPr>
              <w:tab/>
            </w:r>
            <w:r w:rsidR="00094777">
              <w:rPr>
                <w:noProof/>
                <w:webHidden/>
              </w:rPr>
              <w:fldChar w:fldCharType="begin"/>
            </w:r>
            <w:r w:rsidR="00094777">
              <w:rPr>
                <w:noProof/>
                <w:webHidden/>
              </w:rPr>
              <w:instrText xml:space="preserve"> PAGEREF _Toc49799158 \h </w:instrText>
            </w:r>
            <w:r w:rsidR="00094777">
              <w:rPr>
                <w:noProof/>
                <w:webHidden/>
              </w:rPr>
            </w:r>
            <w:r w:rsidR="00094777">
              <w:rPr>
                <w:noProof/>
                <w:webHidden/>
              </w:rPr>
              <w:fldChar w:fldCharType="separate"/>
            </w:r>
            <w:r w:rsidR="00DB4744">
              <w:rPr>
                <w:noProof/>
                <w:webHidden/>
              </w:rPr>
              <w:t>8</w:t>
            </w:r>
            <w:r w:rsidR="00094777">
              <w:rPr>
                <w:noProof/>
                <w:webHidden/>
              </w:rPr>
              <w:fldChar w:fldCharType="end"/>
            </w:r>
          </w:hyperlink>
        </w:p>
        <w:p w14:paraId="24E6AC69" w14:textId="369FE5BB" w:rsidR="00094777" w:rsidRDefault="008F07CE">
          <w:pPr>
            <w:pStyle w:val="TM1"/>
            <w:rPr>
              <w:rFonts w:eastAsiaTheme="minorEastAsia"/>
              <w:noProof/>
              <w:lang w:eastAsia="fr-CA"/>
            </w:rPr>
          </w:pPr>
          <w:hyperlink w:anchor="_Toc49799159" w:history="1">
            <w:r w:rsidR="00094777" w:rsidRPr="002C5660">
              <w:rPr>
                <w:rStyle w:val="Lienhypertexte"/>
                <w:noProof/>
              </w:rPr>
              <w:t>12.</w:t>
            </w:r>
            <w:r w:rsidR="00094777">
              <w:rPr>
                <w:rFonts w:eastAsiaTheme="minorEastAsia"/>
                <w:noProof/>
                <w:lang w:eastAsia="fr-CA"/>
              </w:rPr>
              <w:tab/>
            </w:r>
            <w:r w:rsidR="00094777" w:rsidRPr="002C5660">
              <w:rPr>
                <w:rStyle w:val="Lienhypertexte"/>
                <w:noProof/>
              </w:rPr>
              <w:t>HYGIÈNE DES MAINS</w:t>
            </w:r>
            <w:r w:rsidR="00094777">
              <w:rPr>
                <w:noProof/>
                <w:webHidden/>
              </w:rPr>
              <w:tab/>
            </w:r>
            <w:r w:rsidR="00094777">
              <w:rPr>
                <w:noProof/>
                <w:webHidden/>
              </w:rPr>
              <w:fldChar w:fldCharType="begin"/>
            </w:r>
            <w:r w:rsidR="00094777">
              <w:rPr>
                <w:noProof/>
                <w:webHidden/>
              </w:rPr>
              <w:instrText xml:space="preserve"> PAGEREF _Toc49799159 \h </w:instrText>
            </w:r>
            <w:r w:rsidR="00094777">
              <w:rPr>
                <w:noProof/>
                <w:webHidden/>
              </w:rPr>
            </w:r>
            <w:r w:rsidR="00094777">
              <w:rPr>
                <w:noProof/>
                <w:webHidden/>
              </w:rPr>
              <w:fldChar w:fldCharType="separate"/>
            </w:r>
            <w:r w:rsidR="00DB4744">
              <w:rPr>
                <w:noProof/>
                <w:webHidden/>
              </w:rPr>
              <w:t>8</w:t>
            </w:r>
            <w:r w:rsidR="00094777">
              <w:rPr>
                <w:noProof/>
                <w:webHidden/>
              </w:rPr>
              <w:fldChar w:fldCharType="end"/>
            </w:r>
          </w:hyperlink>
        </w:p>
        <w:p w14:paraId="40710C5D" w14:textId="5468D139" w:rsidR="00094777" w:rsidRDefault="008F07CE">
          <w:pPr>
            <w:pStyle w:val="TM1"/>
            <w:rPr>
              <w:rFonts w:eastAsiaTheme="minorEastAsia"/>
              <w:noProof/>
              <w:lang w:eastAsia="fr-CA"/>
            </w:rPr>
          </w:pPr>
          <w:hyperlink w:anchor="_Toc49799160" w:history="1">
            <w:r w:rsidR="00094777" w:rsidRPr="002C5660">
              <w:rPr>
                <w:rStyle w:val="Lienhypertexte"/>
                <w:noProof/>
              </w:rPr>
              <w:t>13.</w:t>
            </w:r>
            <w:r w:rsidR="00094777">
              <w:rPr>
                <w:rFonts w:eastAsiaTheme="minorEastAsia"/>
                <w:noProof/>
                <w:lang w:eastAsia="fr-CA"/>
              </w:rPr>
              <w:tab/>
            </w:r>
            <w:r w:rsidR="00094777" w:rsidRPr="002C5660">
              <w:rPr>
                <w:rStyle w:val="Lienhypertexte"/>
                <w:noProof/>
              </w:rPr>
              <w:t>DISTANCIATION PHYSIQUE</w:t>
            </w:r>
            <w:r w:rsidR="00094777">
              <w:rPr>
                <w:noProof/>
                <w:webHidden/>
              </w:rPr>
              <w:tab/>
            </w:r>
            <w:r w:rsidR="00094777">
              <w:rPr>
                <w:noProof/>
                <w:webHidden/>
              </w:rPr>
              <w:fldChar w:fldCharType="begin"/>
            </w:r>
            <w:r w:rsidR="00094777">
              <w:rPr>
                <w:noProof/>
                <w:webHidden/>
              </w:rPr>
              <w:instrText xml:space="preserve"> PAGEREF _Toc49799160 \h </w:instrText>
            </w:r>
            <w:r w:rsidR="00094777">
              <w:rPr>
                <w:noProof/>
                <w:webHidden/>
              </w:rPr>
            </w:r>
            <w:r w:rsidR="00094777">
              <w:rPr>
                <w:noProof/>
                <w:webHidden/>
              </w:rPr>
              <w:fldChar w:fldCharType="separate"/>
            </w:r>
            <w:r w:rsidR="00DB4744">
              <w:rPr>
                <w:noProof/>
                <w:webHidden/>
              </w:rPr>
              <w:t>9</w:t>
            </w:r>
            <w:r w:rsidR="00094777">
              <w:rPr>
                <w:noProof/>
                <w:webHidden/>
              </w:rPr>
              <w:fldChar w:fldCharType="end"/>
            </w:r>
          </w:hyperlink>
        </w:p>
        <w:p w14:paraId="4BF42BEB" w14:textId="365279CA" w:rsidR="00094777" w:rsidRDefault="008F07CE">
          <w:pPr>
            <w:pStyle w:val="TM1"/>
            <w:rPr>
              <w:rFonts w:eastAsiaTheme="minorEastAsia"/>
              <w:noProof/>
              <w:lang w:eastAsia="fr-CA"/>
            </w:rPr>
          </w:pPr>
          <w:hyperlink w:anchor="_Toc49799161" w:history="1">
            <w:r w:rsidR="00094777" w:rsidRPr="002C5660">
              <w:rPr>
                <w:rStyle w:val="Lienhypertexte"/>
                <w:noProof/>
              </w:rPr>
              <w:t>14.</w:t>
            </w:r>
            <w:r w:rsidR="00094777">
              <w:rPr>
                <w:rFonts w:eastAsiaTheme="minorEastAsia"/>
                <w:noProof/>
                <w:lang w:eastAsia="fr-CA"/>
              </w:rPr>
              <w:tab/>
            </w:r>
            <w:r w:rsidR="00094777" w:rsidRPr="002C5660">
              <w:rPr>
                <w:rStyle w:val="Lienhypertexte"/>
                <w:noProof/>
              </w:rPr>
              <w:t>ACCÈS AUX FONTAINES, STATIONS D’EAU ET BOUTEILLES D’EAU</w:t>
            </w:r>
            <w:r w:rsidR="00094777">
              <w:rPr>
                <w:noProof/>
                <w:webHidden/>
              </w:rPr>
              <w:tab/>
            </w:r>
            <w:r w:rsidR="00094777">
              <w:rPr>
                <w:noProof/>
                <w:webHidden/>
              </w:rPr>
              <w:fldChar w:fldCharType="begin"/>
            </w:r>
            <w:r w:rsidR="00094777">
              <w:rPr>
                <w:noProof/>
                <w:webHidden/>
              </w:rPr>
              <w:instrText xml:space="preserve"> PAGEREF _Toc49799161 \h </w:instrText>
            </w:r>
            <w:r w:rsidR="00094777">
              <w:rPr>
                <w:noProof/>
                <w:webHidden/>
              </w:rPr>
            </w:r>
            <w:r w:rsidR="00094777">
              <w:rPr>
                <w:noProof/>
                <w:webHidden/>
              </w:rPr>
              <w:fldChar w:fldCharType="separate"/>
            </w:r>
            <w:r w:rsidR="00DB4744">
              <w:rPr>
                <w:noProof/>
                <w:webHidden/>
              </w:rPr>
              <w:t>9</w:t>
            </w:r>
            <w:r w:rsidR="00094777">
              <w:rPr>
                <w:noProof/>
                <w:webHidden/>
              </w:rPr>
              <w:fldChar w:fldCharType="end"/>
            </w:r>
          </w:hyperlink>
        </w:p>
        <w:p w14:paraId="7145B1EE" w14:textId="329A92EE" w:rsidR="00094777" w:rsidRDefault="008F07CE">
          <w:pPr>
            <w:pStyle w:val="TM1"/>
            <w:rPr>
              <w:rFonts w:eastAsiaTheme="minorEastAsia"/>
              <w:noProof/>
              <w:lang w:eastAsia="fr-CA"/>
            </w:rPr>
          </w:pPr>
          <w:hyperlink w:anchor="_Toc49799162" w:history="1">
            <w:r w:rsidR="00094777" w:rsidRPr="002C5660">
              <w:rPr>
                <w:rStyle w:val="Lienhypertexte"/>
                <w:noProof/>
              </w:rPr>
              <w:t>15.</w:t>
            </w:r>
            <w:r w:rsidR="00094777">
              <w:rPr>
                <w:rFonts w:eastAsiaTheme="minorEastAsia"/>
                <w:noProof/>
                <w:lang w:eastAsia="fr-CA"/>
              </w:rPr>
              <w:tab/>
            </w:r>
            <w:r w:rsidR="00094777" w:rsidRPr="002C5660">
              <w:rPr>
                <w:rStyle w:val="Lienhypertexte"/>
                <w:noProof/>
              </w:rPr>
              <w:t>CHANGEMENT DE LOCAL</w:t>
            </w:r>
            <w:r w:rsidR="00094777">
              <w:rPr>
                <w:noProof/>
                <w:webHidden/>
              </w:rPr>
              <w:tab/>
            </w:r>
            <w:r w:rsidR="00094777">
              <w:rPr>
                <w:noProof/>
                <w:webHidden/>
              </w:rPr>
              <w:fldChar w:fldCharType="begin"/>
            </w:r>
            <w:r w:rsidR="00094777">
              <w:rPr>
                <w:noProof/>
                <w:webHidden/>
              </w:rPr>
              <w:instrText xml:space="preserve"> PAGEREF _Toc49799162 \h </w:instrText>
            </w:r>
            <w:r w:rsidR="00094777">
              <w:rPr>
                <w:noProof/>
                <w:webHidden/>
              </w:rPr>
            </w:r>
            <w:r w:rsidR="00094777">
              <w:rPr>
                <w:noProof/>
                <w:webHidden/>
              </w:rPr>
              <w:fldChar w:fldCharType="separate"/>
            </w:r>
            <w:r w:rsidR="00DB4744">
              <w:rPr>
                <w:noProof/>
                <w:webHidden/>
              </w:rPr>
              <w:t>9</w:t>
            </w:r>
            <w:r w:rsidR="00094777">
              <w:rPr>
                <w:noProof/>
                <w:webHidden/>
              </w:rPr>
              <w:fldChar w:fldCharType="end"/>
            </w:r>
          </w:hyperlink>
        </w:p>
        <w:p w14:paraId="19C7F651" w14:textId="7568BDCC" w:rsidR="00094777" w:rsidRDefault="008F07CE">
          <w:pPr>
            <w:pStyle w:val="TM1"/>
            <w:rPr>
              <w:rFonts w:eastAsiaTheme="minorEastAsia"/>
              <w:noProof/>
              <w:lang w:eastAsia="fr-CA"/>
            </w:rPr>
          </w:pPr>
          <w:hyperlink w:anchor="_Toc49799163" w:history="1">
            <w:r w:rsidR="00094777" w:rsidRPr="002C5660">
              <w:rPr>
                <w:rStyle w:val="Lienhypertexte"/>
                <w:noProof/>
              </w:rPr>
              <w:t>16.</w:t>
            </w:r>
            <w:r w:rsidR="00094777">
              <w:rPr>
                <w:rFonts w:eastAsiaTheme="minorEastAsia"/>
                <w:noProof/>
                <w:lang w:eastAsia="fr-CA"/>
              </w:rPr>
              <w:tab/>
            </w:r>
            <w:r w:rsidR="00094777" w:rsidRPr="002C5660">
              <w:rPr>
                <w:rStyle w:val="Lienhypertexte"/>
                <w:noProof/>
              </w:rPr>
              <w:t>EFFETS PERSONNELS</w:t>
            </w:r>
            <w:r w:rsidR="00094777">
              <w:rPr>
                <w:noProof/>
                <w:webHidden/>
              </w:rPr>
              <w:tab/>
            </w:r>
            <w:r w:rsidR="00094777">
              <w:rPr>
                <w:noProof/>
                <w:webHidden/>
              </w:rPr>
              <w:fldChar w:fldCharType="begin"/>
            </w:r>
            <w:r w:rsidR="00094777">
              <w:rPr>
                <w:noProof/>
                <w:webHidden/>
              </w:rPr>
              <w:instrText xml:space="preserve"> PAGEREF _Toc49799163 \h </w:instrText>
            </w:r>
            <w:r w:rsidR="00094777">
              <w:rPr>
                <w:noProof/>
                <w:webHidden/>
              </w:rPr>
            </w:r>
            <w:r w:rsidR="00094777">
              <w:rPr>
                <w:noProof/>
                <w:webHidden/>
              </w:rPr>
              <w:fldChar w:fldCharType="separate"/>
            </w:r>
            <w:r w:rsidR="00DB4744">
              <w:rPr>
                <w:noProof/>
                <w:webHidden/>
              </w:rPr>
              <w:t>9</w:t>
            </w:r>
            <w:r w:rsidR="00094777">
              <w:rPr>
                <w:noProof/>
                <w:webHidden/>
              </w:rPr>
              <w:fldChar w:fldCharType="end"/>
            </w:r>
          </w:hyperlink>
        </w:p>
        <w:p w14:paraId="274148D6" w14:textId="77DCB81E" w:rsidR="00094777" w:rsidRDefault="008F07CE">
          <w:pPr>
            <w:pStyle w:val="TM1"/>
            <w:rPr>
              <w:rFonts w:eastAsiaTheme="minorEastAsia"/>
              <w:noProof/>
              <w:lang w:eastAsia="fr-CA"/>
            </w:rPr>
          </w:pPr>
          <w:hyperlink w:anchor="_Toc49799164" w:history="1">
            <w:r w:rsidR="00094777" w:rsidRPr="002C5660">
              <w:rPr>
                <w:rStyle w:val="Lienhypertexte"/>
                <w:noProof/>
              </w:rPr>
              <w:t>17.</w:t>
            </w:r>
            <w:r w:rsidR="00094777">
              <w:rPr>
                <w:rFonts w:eastAsiaTheme="minorEastAsia"/>
                <w:noProof/>
                <w:lang w:eastAsia="fr-CA"/>
              </w:rPr>
              <w:tab/>
            </w:r>
            <w:r w:rsidR="00094777" w:rsidRPr="002C5660">
              <w:rPr>
                <w:rStyle w:val="Lienhypertexte"/>
                <w:noProof/>
              </w:rPr>
              <w:t>CASIERS</w:t>
            </w:r>
            <w:r w:rsidR="00094777">
              <w:rPr>
                <w:noProof/>
                <w:webHidden/>
              </w:rPr>
              <w:tab/>
            </w:r>
            <w:r w:rsidR="00094777">
              <w:rPr>
                <w:noProof/>
                <w:webHidden/>
              </w:rPr>
              <w:fldChar w:fldCharType="begin"/>
            </w:r>
            <w:r w:rsidR="00094777">
              <w:rPr>
                <w:noProof/>
                <w:webHidden/>
              </w:rPr>
              <w:instrText xml:space="preserve"> PAGEREF _Toc49799164 \h </w:instrText>
            </w:r>
            <w:r w:rsidR="00094777">
              <w:rPr>
                <w:noProof/>
                <w:webHidden/>
              </w:rPr>
            </w:r>
            <w:r w:rsidR="00094777">
              <w:rPr>
                <w:noProof/>
                <w:webHidden/>
              </w:rPr>
              <w:fldChar w:fldCharType="separate"/>
            </w:r>
            <w:r w:rsidR="00DB4744">
              <w:rPr>
                <w:noProof/>
                <w:webHidden/>
              </w:rPr>
              <w:t>9</w:t>
            </w:r>
            <w:r w:rsidR="00094777">
              <w:rPr>
                <w:noProof/>
                <w:webHidden/>
              </w:rPr>
              <w:fldChar w:fldCharType="end"/>
            </w:r>
          </w:hyperlink>
        </w:p>
        <w:p w14:paraId="0E93F131" w14:textId="5E371720" w:rsidR="00094777" w:rsidRDefault="008F07CE">
          <w:pPr>
            <w:pStyle w:val="TM1"/>
            <w:rPr>
              <w:rFonts w:eastAsiaTheme="minorEastAsia"/>
              <w:noProof/>
              <w:lang w:eastAsia="fr-CA"/>
            </w:rPr>
          </w:pPr>
          <w:hyperlink w:anchor="_Toc49799165" w:history="1">
            <w:r w:rsidR="00094777" w:rsidRPr="002C5660">
              <w:rPr>
                <w:rStyle w:val="Lienhypertexte"/>
                <w:noProof/>
              </w:rPr>
              <w:t>18.</w:t>
            </w:r>
            <w:r w:rsidR="00094777">
              <w:rPr>
                <w:rFonts w:eastAsiaTheme="minorEastAsia"/>
                <w:noProof/>
                <w:lang w:eastAsia="fr-CA"/>
              </w:rPr>
              <w:tab/>
            </w:r>
            <w:r w:rsidR="00094777" w:rsidRPr="002C5660">
              <w:rPr>
                <w:rStyle w:val="Lienhypertexte"/>
                <w:noProof/>
              </w:rPr>
              <w:t>RASSEMBLEMENTS</w:t>
            </w:r>
            <w:r w:rsidR="00094777">
              <w:rPr>
                <w:noProof/>
                <w:webHidden/>
              </w:rPr>
              <w:tab/>
            </w:r>
            <w:r w:rsidR="00094777">
              <w:rPr>
                <w:noProof/>
                <w:webHidden/>
              </w:rPr>
              <w:fldChar w:fldCharType="begin"/>
            </w:r>
            <w:r w:rsidR="00094777">
              <w:rPr>
                <w:noProof/>
                <w:webHidden/>
              </w:rPr>
              <w:instrText xml:space="preserve"> PAGEREF _Toc49799165 \h </w:instrText>
            </w:r>
            <w:r w:rsidR="00094777">
              <w:rPr>
                <w:noProof/>
                <w:webHidden/>
              </w:rPr>
            </w:r>
            <w:r w:rsidR="00094777">
              <w:rPr>
                <w:noProof/>
                <w:webHidden/>
              </w:rPr>
              <w:fldChar w:fldCharType="separate"/>
            </w:r>
            <w:r w:rsidR="00DB4744">
              <w:rPr>
                <w:noProof/>
                <w:webHidden/>
              </w:rPr>
              <w:t>9</w:t>
            </w:r>
            <w:r w:rsidR="00094777">
              <w:rPr>
                <w:noProof/>
                <w:webHidden/>
              </w:rPr>
              <w:fldChar w:fldCharType="end"/>
            </w:r>
          </w:hyperlink>
        </w:p>
        <w:p w14:paraId="5C98A829" w14:textId="5D10C919" w:rsidR="00094777" w:rsidRDefault="008F07CE">
          <w:pPr>
            <w:pStyle w:val="TM1"/>
            <w:rPr>
              <w:rFonts w:eastAsiaTheme="minorEastAsia"/>
              <w:noProof/>
              <w:lang w:eastAsia="fr-CA"/>
            </w:rPr>
          </w:pPr>
          <w:hyperlink w:anchor="_Toc49799166" w:history="1">
            <w:r w:rsidR="00094777" w:rsidRPr="002C5660">
              <w:rPr>
                <w:rStyle w:val="Lienhypertexte"/>
                <w:noProof/>
              </w:rPr>
              <w:t>19.</w:t>
            </w:r>
            <w:r w:rsidR="00094777">
              <w:rPr>
                <w:rFonts w:eastAsiaTheme="minorEastAsia"/>
                <w:noProof/>
                <w:lang w:eastAsia="fr-CA"/>
              </w:rPr>
              <w:tab/>
            </w:r>
            <w:r w:rsidR="00094777" w:rsidRPr="002C5660">
              <w:rPr>
                <w:rStyle w:val="Lienhypertexte"/>
                <w:noProof/>
              </w:rPr>
              <w:t>CLUBS ET SPORTS</w:t>
            </w:r>
            <w:r w:rsidR="00094777">
              <w:rPr>
                <w:noProof/>
                <w:webHidden/>
              </w:rPr>
              <w:tab/>
            </w:r>
            <w:r w:rsidR="00094777">
              <w:rPr>
                <w:noProof/>
                <w:webHidden/>
              </w:rPr>
              <w:fldChar w:fldCharType="begin"/>
            </w:r>
            <w:r w:rsidR="00094777">
              <w:rPr>
                <w:noProof/>
                <w:webHidden/>
              </w:rPr>
              <w:instrText xml:space="preserve"> PAGEREF _Toc49799166 \h </w:instrText>
            </w:r>
            <w:r w:rsidR="00094777">
              <w:rPr>
                <w:noProof/>
                <w:webHidden/>
              </w:rPr>
            </w:r>
            <w:r w:rsidR="00094777">
              <w:rPr>
                <w:noProof/>
                <w:webHidden/>
              </w:rPr>
              <w:fldChar w:fldCharType="separate"/>
            </w:r>
            <w:r w:rsidR="00DB4744">
              <w:rPr>
                <w:noProof/>
                <w:webHidden/>
              </w:rPr>
              <w:t>10</w:t>
            </w:r>
            <w:r w:rsidR="00094777">
              <w:rPr>
                <w:noProof/>
                <w:webHidden/>
              </w:rPr>
              <w:fldChar w:fldCharType="end"/>
            </w:r>
          </w:hyperlink>
        </w:p>
        <w:p w14:paraId="6778120C" w14:textId="5908F97B" w:rsidR="00094777" w:rsidRDefault="008F07CE">
          <w:pPr>
            <w:pStyle w:val="TM1"/>
            <w:rPr>
              <w:rFonts w:eastAsiaTheme="minorEastAsia"/>
              <w:noProof/>
              <w:lang w:eastAsia="fr-CA"/>
            </w:rPr>
          </w:pPr>
          <w:hyperlink w:anchor="_Toc49799167" w:history="1">
            <w:r w:rsidR="00094777" w:rsidRPr="002C5660">
              <w:rPr>
                <w:rStyle w:val="Lienhypertexte"/>
                <w:noProof/>
              </w:rPr>
              <w:t>20.</w:t>
            </w:r>
            <w:r w:rsidR="00094777">
              <w:rPr>
                <w:rFonts w:eastAsiaTheme="minorEastAsia"/>
                <w:noProof/>
                <w:lang w:eastAsia="fr-CA"/>
              </w:rPr>
              <w:tab/>
            </w:r>
            <w:r w:rsidR="00094777" w:rsidRPr="002C5660">
              <w:rPr>
                <w:rStyle w:val="Lienhypertexte"/>
                <w:noProof/>
              </w:rPr>
              <w:t>SORTIES ÉDUCATIVES</w:t>
            </w:r>
            <w:r w:rsidR="00094777">
              <w:rPr>
                <w:noProof/>
                <w:webHidden/>
              </w:rPr>
              <w:tab/>
            </w:r>
            <w:r w:rsidR="00094777">
              <w:rPr>
                <w:noProof/>
                <w:webHidden/>
              </w:rPr>
              <w:fldChar w:fldCharType="begin"/>
            </w:r>
            <w:r w:rsidR="00094777">
              <w:rPr>
                <w:noProof/>
                <w:webHidden/>
              </w:rPr>
              <w:instrText xml:space="preserve"> PAGEREF _Toc49799167 \h </w:instrText>
            </w:r>
            <w:r w:rsidR="00094777">
              <w:rPr>
                <w:noProof/>
                <w:webHidden/>
              </w:rPr>
            </w:r>
            <w:r w:rsidR="00094777">
              <w:rPr>
                <w:noProof/>
                <w:webHidden/>
              </w:rPr>
              <w:fldChar w:fldCharType="separate"/>
            </w:r>
            <w:r w:rsidR="00DB4744">
              <w:rPr>
                <w:noProof/>
                <w:webHidden/>
              </w:rPr>
              <w:t>10</w:t>
            </w:r>
            <w:r w:rsidR="00094777">
              <w:rPr>
                <w:noProof/>
                <w:webHidden/>
              </w:rPr>
              <w:fldChar w:fldCharType="end"/>
            </w:r>
          </w:hyperlink>
        </w:p>
        <w:p w14:paraId="04593872" w14:textId="68CF5232" w:rsidR="00094777" w:rsidRDefault="008F07CE">
          <w:pPr>
            <w:pStyle w:val="TM1"/>
            <w:rPr>
              <w:rFonts w:eastAsiaTheme="minorEastAsia"/>
              <w:noProof/>
              <w:lang w:eastAsia="fr-CA"/>
            </w:rPr>
          </w:pPr>
          <w:hyperlink w:anchor="_Toc49799168" w:history="1">
            <w:r w:rsidR="00094777" w:rsidRPr="002C5660">
              <w:rPr>
                <w:rStyle w:val="Lienhypertexte"/>
                <w:noProof/>
              </w:rPr>
              <w:t>21.</w:t>
            </w:r>
            <w:r w:rsidR="00094777">
              <w:rPr>
                <w:rFonts w:eastAsiaTheme="minorEastAsia"/>
                <w:noProof/>
                <w:lang w:eastAsia="fr-CA"/>
              </w:rPr>
              <w:tab/>
            </w:r>
            <w:r w:rsidR="00094777" w:rsidRPr="002C5660">
              <w:rPr>
                <w:rStyle w:val="Lienhypertexte"/>
                <w:noProof/>
              </w:rPr>
              <w:t>TRANSPORT</w:t>
            </w:r>
            <w:r w:rsidR="00094777">
              <w:rPr>
                <w:noProof/>
                <w:webHidden/>
              </w:rPr>
              <w:tab/>
            </w:r>
            <w:r w:rsidR="00094777">
              <w:rPr>
                <w:noProof/>
                <w:webHidden/>
              </w:rPr>
              <w:fldChar w:fldCharType="begin"/>
            </w:r>
            <w:r w:rsidR="00094777">
              <w:rPr>
                <w:noProof/>
                <w:webHidden/>
              </w:rPr>
              <w:instrText xml:space="preserve"> PAGEREF _Toc49799168 \h </w:instrText>
            </w:r>
            <w:r w:rsidR="00094777">
              <w:rPr>
                <w:noProof/>
                <w:webHidden/>
              </w:rPr>
            </w:r>
            <w:r w:rsidR="00094777">
              <w:rPr>
                <w:noProof/>
                <w:webHidden/>
              </w:rPr>
              <w:fldChar w:fldCharType="separate"/>
            </w:r>
            <w:r w:rsidR="00DB4744">
              <w:rPr>
                <w:noProof/>
                <w:webHidden/>
              </w:rPr>
              <w:t>10</w:t>
            </w:r>
            <w:r w:rsidR="00094777">
              <w:rPr>
                <w:noProof/>
                <w:webHidden/>
              </w:rPr>
              <w:fldChar w:fldCharType="end"/>
            </w:r>
          </w:hyperlink>
        </w:p>
        <w:p w14:paraId="6DD717F9" w14:textId="00D7BAC3" w:rsidR="00094777" w:rsidRDefault="008F07CE">
          <w:pPr>
            <w:pStyle w:val="TM1"/>
            <w:rPr>
              <w:rFonts w:eastAsiaTheme="minorEastAsia"/>
              <w:noProof/>
              <w:lang w:eastAsia="fr-CA"/>
            </w:rPr>
          </w:pPr>
          <w:hyperlink w:anchor="_Toc49799169" w:history="1">
            <w:r w:rsidR="00094777" w:rsidRPr="002C5660">
              <w:rPr>
                <w:rStyle w:val="Lienhypertexte"/>
                <w:noProof/>
              </w:rPr>
              <w:t>22.</w:t>
            </w:r>
            <w:r w:rsidR="00094777">
              <w:rPr>
                <w:rFonts w:eastAsiaTheme="minorEastAsia"/>
                <w:noProof/>
                <w:lang w:eastAsia="fr-CA"/>
              </w:rPr>
              <w:tab/>
            </w:r>
            <w:r w:rsidR="00094777" w:rsidRPr="002C5660">
              <w:rPr>
                <w:rStyle w:val="Lienhypertexte"/>
                <w:noProof/>
              </w:rPr>
              <w:t>ARRIVÉE DES ÉLÈVES</w:t>
            </w:r>
            <w:r w:rsidR="00094777">
              <w:rPr>
                <w:noProof/>
                <w:webHidden/>
              </w:rPr>
              <w:tab/>
            </w:r>
            <w:r w:rsidR="00094777">
              <w:rPr>
                <w:noProof/>
                <w:webHidden/>
              </w:rPr>
              <w:fldChar w:fldCharType="begin"/>
            </w:r>
            <w:r w:rsidR="00094777">
              <w:rPr>
                <w:noProof/>
                <w:webHidden/>
              </w:rPr>
              <w:instrText xml:space="preserve"> PAGEREF _Toc49799169 \h </w:instrText>
            </w:r>
            <w:r w:rsidR="00094777">
              <w:rPr>
                <w:noProof/>
                <w:webHidden/>
              </w:rPr>
            </w:r>
            <w:r w:rsidR="00094777">
              <w:rPr>
                <w:noProof/>
                <w:webHidden/>
              </w:rPr>
              <w:fldChar w:fldCharType="separate"/>
            </w:r>
            <w:r w:rsidR="00DB4744">
              <w:rPr>
                <w:noProof/>
                <w:webHidden/>
              </w:rPr>
              <w:t>10</w:t>
            </w:r>
            <w:r w:rsidR="00094777">
              <w:rPr>
                <w:noProof/>
                <w:webHidden/>
              </w:rPr>
              <w:fldChar w:fldCharType="end"/>
            </w:r>
          </w:hyperlink>
        </w:p>
        <w:p w14:paraId="6FBF8BE3" w14:textId="6414D1DC" w:rsidR="00094777" w:rsidRDefault="008F07CE">
          <w:pPr>
            <w:pStyle w:val="TM1"/>
            <w:rPr>
              <w:rFonts w:eastAsiaTheme="minorEastAsia"/>
              <w:noProof/>
              <w:lang w:eastAsia="fr-CA"/>
            </w:rPr>
          </w:pPr>
          <w:hyperlink w:anchor="_Toc49799170" w:history="1">
            <w:r w:rsidR="00094777" w:rsidRPr="002C5660">
              <w:rPr>
                <w:rStyle w:val="Lienhypertexte"/>
                <w:noProof/>
              </w:rPr>
              <w:t>23.</w:t>
            </w:r>
            <w:r w:rsidR="00094777">
              <w:rPr>
                <w:rFonts w:eastAsiaTheme="minorEastAsia"/>
                <w:noProof/>
                <w:lang w:eastAsia="fr-CA"/>
              </w:rPr>
              <w:tab/>
            </w:r>
            <w:r w:rsidR="00094777" w:rsidRPr="002C5660">
              <w:rPr>
                <w:rStyle w:val="Lienhypertexte"/>
                <w:noProof/>
              </w:rPr>
              <w:t>RETARDS</w:t>
            </w:r>
            <w:r w:rsidR="00094777">
              <w:rPr>
                <w:noProof/>
                <w:webHidden/>
              </w:rPr>
              <w:tab/>
            </w:r>
            <w:r w:rsidR="00094777">
              <w:rPr>
                <w:noProof/>
                <w:webHidden/>
              </w:rPr>
              <w:fldChar w:fldCharType="begin"/>
            </w:r>
            <w:r w:rsidR="00094777">
              <w:rPr>
                <w:noProof/>
                <w:webHidden/>
              </w:rPr>
              <w:instrText xml:space="preserve"> PAGEREF _Toc49799170 \h </w:instrText>
            </w:r>
            <w:r w:rsidR="00094777">
              <w:rPr>
                <w:noProof/>
                <w:webHidden/>
              </w:rPr>
            </w:r>
            <w:r w:rsidR="00094777">
              <w:rPr>
                <w:noProof/>
                <w:webHidden/>
              </w:rPr>
              <w:fldChar w:fldCharType="separate"/>
            </w:r>
            <w:r w:rsidR="00DB4744">
              <w:rPr>
                <w:noProof/>
                <w:webHidden/>
              </w:rPr>
              <w:t>11</w:t>
            </w:r>
            <w:r w:rsidR="00094777">
              <w:rPr>
                <w:noProof/>
                <w:webHidden/>
              </w:rPr>
              <w:fldChar w:fldCharType="end"/>
            </w:r>
          </w:hyperlink>
        </w:p>
        <w:p w14:paraId="22667AFA" w14:textId="2A998395" w:rsidR="00094777" w:rsidRDefault="008F07CE">
          <w:pPr>
            <w:pStyle w:val="TM1"/>
            <w:rPr>
              <w:rFonts w:eastAsiaTheme="minorEastAsia"/>
              <w:noProof/>
              <w:lang w:eastAsia="fr-CA"/>
            </w:rPr>
          </w:pPr>
          <w:hyperlink w:anchor="_Toc49799171" w:history="1">
            <w:r w:rsidR="00094777" w:rsidRPr="002C5660">
              <w:rPr>
                <w:rStyle w:val="Lienhypertexte"/>
                <w:noProof/>
              </w:rPr>
              <w:t>24.</w:t>
            </w:r>
            <w:r w:rsidR="00094777">
              <w:rPr>
                <w:rFonts w:eastAsiaTheme="minorEastAsia"/>
                <w:noProof/>
                <w:lang w:eastAsia="fr-CA"/>
              </w:rPr>
              <w:tab/>
            </w:r>
            <w:r w:rsidR="00094777" w:rsidRPr="002C5660">
              <w:rPr>
                <w:rStyle w:val="Lienhypertexte"/>
                <w:noProof/>
              </w:rPr>
              <w:t>ACCUEIL EN SALLE DE CLASSE</w:t>
            </w:r>
            <w:r w:rsidR="00094777">
              <w:rPr>
                <w:noProof/>
                <w:webHidden/>
              </w:rPr>
              <w:tab/>
            </w:r>
            <w:r w:rsidR="00094777">
              <w:rPr>
                <w:noProof/>
                <w:webHidden/>
              </w:rPr>
              <w:fldChar w:fldCharType="begin"/>
            </w:r>
            <w:r w:rsidR="00094777">
              <w:rPr>
                <w:noProof/>
                <w:webHidden/>
              </w:rPr>
              <w:instrText xml:space="preserve"> PAGEREF _Toc49799171 \h </w:instrText>
            </w:r>
            <w:r w:rsidR="00094777">
              <w:rPr>
                <w:noProof/>
                <w:webHidden/>
              </w:rPr>
            </w:r>
            <w:r w:rsidR="00094777">
              <w:rPr>
                <w:noProof/>
                <w:webHidden/>
              </w:rPr>
              <w:fldChar w:fldCharType="separate"/>
            </w:r>
            <w:r w:rsidR="00DB4744">
              <w:rPr>
                <w:noProof/>
                <w:webHidden/>
              </w:rPr>
              <w:t>11</w:t>
            </w:r>
            <w:r w:rsidR="00094777">
              <w:rPr>
                <w:noProof/>
                <w:webHidden/>
              </w:rPr>
              <w:fldChar w:fldCharType="end"/>
            </w:r>
          </w:hyperlink>
        </w:p>
        <w:p w14:paraId="508897DE" w14:textId="3090A1B0" w:rsidR="00094777" w:rsidRDefault="008F07CE">
          <w:pPr>
            <w:pStyle w:val="TM1"/>
            <w:rPr>
              <w:rFonts w:eastAsiaTheme="minorEastAsia"/>
              <w:noProof/>
              <w:lang w:eastAsia="fr-CA"/>
            </w:rPr>
          </w:pPr>
          <w:hyperlink w:anchor="_Toc49799172" w:history="1">
            <w:r w:rsidR="00094777" w:rsidRPr="002C5660">
              <w:rPr>
                <w:rStyle w:val="Lienhypertexte"/>
                <w:noProof/>
              </w:rPr>
              <w:t>25.</w:t>
            </w:r>
            <w:r w:rsidR="00094777">
              <w:rPr>
                <w:rFonts w:eastAsiaTheme="minorEastAsia"/>
                <w:noProof/>
                <w:lang w:eastAsia="fr-CA"/>
              </w:rPr>
              <w:tab/>
            </w:r>
            <w:r w:rsidR="00094777" w:rsidRPr="002C5660">
              <w:rPr>
                <w:rStyle w:val="Lienhypertexte"/>
                <w:noProof/>
              </w:rPr>
              <w:t>DÉPARTS DES ÉLÈVES</w:t>
            </w:r>
            <w:r w:rsidR="00094777">
              <w:rPr>
                <w:noProof/>
                <w:webHidden/>
              </w:rPr>
              <w:tab/>
            </w:r>
            <w:r w:rsidR="00094777">
              <w:rPr>
                <w:noProof/>
                <w:webHidden/>
              </w:rPr>
              <w:fldChar w:fldCharType="begin"/>
            </w:r>
            <w:r w:rsidR="00094777">
              <w:rPr>
                <w:noProof/>
                <w:webHidden/>
              </w:rPr>
              <w:instrText xml:space="preserve"> PAGEREF _Toc49799172 \h </w:instrText>
            </w:r>
            <w:r w:rsidR="00094777">
              <w:rPr>
                <w:noProof/>
                <w:webHidden/>
              </w:rPr>
            </w:r>
            <w:r w:rsidR="00094777">
              <w:rPr>
                <w:noProof/>
                <w:webHidden/>
              </w:rPr>
              <w:fldChar w:fldCharType="separate"/>
            </w:r>
            <w:r w:rsidR="00DB4744">
              <w:rPr>
                <w:noProof/>
                <w:webHidden/>
              </w:rPr>
              <w:t>11</w:t>
            </w:r>
            <w:r w:rsidR="00094777">
              <w:rPr>
                <w:noProof/>
                <w:webHidden/>
              </w:rPr>
              <w:fldChar w:fldCharType="end"/>
            </w:r>
          </w:hyperlink>
        </w:p>
        <w:p w14:paraId="233711B1" w14:textId="4F26E62D" w:rsidR="00094777" w:rsidRDefault="008F07CE">
          <w:pPr>
            <w:pStyle w:val="TM1"/>
            <w:rPr>
              <w:rFonts w:eastAsiaTheme="minorEastAsia"/>
              <w:noProof/>
              <w:lang w:eastAsia="fr-CA"/>
            </w:rPr>
          </w:pPr>
          <w:hyperlink w:anchor="_Toc49799173" w:history="1">
            <w:r w:rsidR="00094777" w:rsidRPr="002C5660">
              <w:rPr>
                <w:rStyle w:val="Lienhypertexte"/>
                <w:noProof/>
              </w:rPr>
              <w:t>26.</w:t>
            </w:r>
            <w:r w:rsidR="00094777">
              <w:rPr>
                <w:rFonts w:eastAsiaTheme="minorEastAsia"/>
                <w:noProof/>
                <w:lang w:eastAsia="fr-CA"/>
              </w:rPr>
              <w:tab/>
            </w:r>
            <w:r w:rsidR="00094777" w:rsidRPr="002C5660">
              <w:rPr>
                <w:rStyle w:val="Lienhypertexte"/>
                <w:noProof/>
              </w:rPr>
              <w:t>DÉPARTS PENDANT LA JOURNÉE SCOLAIRE</w:t>
            </w:r>
            <w:r w:rsidR="00094777">
              <w:rPr>
                <w:noProof/>
                <w:webHidden/>
              </w:rPr>
              <w:tab/>
            </w:r>
            <w:r w:rsidR="00094777">
              <w:rPr>
                <w:noProof/>
                <w:webHidden/>
              </w:rPr>
              <w:fldChar w:fldCharType="begin"/>
            </w:r>
            <w:r w:rsidR="00094777">
              <w:rPr>
                <w:noProof/>
                <w:webHidden/>
              </w:rPr>
              <w:instrText xml:space="preserve"> PAGEREF _Toc49799173 \h </w:instrText>
            </w:r>
            <w:r w:rsidR="00094777">
              <w:rPr>
                <w:noProof/>
                <w:webHidden/>
              </w:rPr>
            </w:r>
            <w:r w:rsidR="00094777">
              <w:rPr>
                <w:noProof/>
                <w:webHidden/>
              </w:rPr>
              <w:fldChar w:fldCharType="separate"/>
            </w:r>
            <w:r w:rsidR="00DB4744">
              <w:rPr>
                <w:noProof/>
                <w:webHidden/>
              </w:rPr>
              <w:t>12</w:t>
            </w:r>
            <w:r w:rsidR="00094777">
              <w:rPr>
                <w:noProof/>
                <w:webHidden/>
              </w:rPr>
              <w:fldChar w:fldCharType="end"/>
            </w:r>
          </w:hyperlink>
        </w:p>
        <w:p w14:paraId="12AE7850" w14:textId="517C8CB6" w:rsidR="00094777" w:rsidRDefault="008F07CE">
          <w:pPr>
            <w:pStyle w:val="TM1"/>
            <w:rPr>
              <w:rFonts w:eastAsiaTheme="minorEastAsia"/>
              <w:noProof/>
              <w:lang w:eastAsia="fr-CA"/>
            </w:rPr>
          </w:pPr>
          <w:hyperlink w:anchor="_Toc49799174" w:history="1">
            <w:r w:rsidR="00094777" w:rsidRPr="002C5660">
              <w:rPr>
                <w:rStyle w:val="Lienhypertexte"/>
                <w:noProof/>
              </w:rPr>
              <w:t>27.</w:t>
            </w:r>
            <w:r w:rsidR="00094777">
              <w:rPr>
                <w:rFonts w:eastAsiaTheme="minorEastAsia"/>
                <w:noProof/>
                <w:lang w:eastAsia="fr-CA"/>
              </w:rPr>
              <w:tab/>
            </w:r>
            <w:r w:rsidR="00094777" w:rsidRPr="002C5660">
              <w:rPr>
                <w:rStyle w:val="Lienhypertexte"/>
                <w:noProof/>
              </w:rPr>
              <w:t>PROGRAMME D’ALIMENTATION SAINE (PETITS-DÉJEUNERS) ET REPAS</w:t>
            </w:r>
            <w:r w:rsidR="00094777">
              <w:rPr>
                <w:noProof/>
                <w:webHidden/>
              </w:rPr>
              <w:tab/>
            </w:r>
            <w:r w:rsidR="00094777">
              <w:rPr>
                <w:noProof/>
                <w:webHidden/>
              </w:rPr>
              <w:fldChar w:fldCharType="begin"/>
            </w:r>
            <w:r w:rsidR="00094777">
              <w:rPr>
                <w:noProof/>
                <w:webHidden/>
              </w:rPr>
              <w:instrText xml:space="preserve"> PAGEREF _Toc49799174 \h </w:instrText>
            </w:r>
            <w:r w:rsidR="00094777">
              <w:rPr>
                <w:noProof/>
                <w:webHidden/>
              </w:rPr>
            </w:r>
            <w:r w:rsidR="00094777">
              <w:rPr>
                <w:noProof/>
                <w:webHidden/>
              </w:rPr>
              <w:fldChar w:fldCharType="separate"/>
            </w:r>
            <w:r w:rsidR="00DB4744">
              <w:rPr>
                <w:noProof/>
                <w:webHidden/>
              </w:rPr>
              <w:t>12</w:t>
            </w:r>
            <w:r w:rsidR="00094777">
              <w:rPr>
                <w:noProof/>
                <w:webHidden/>
              </w:rPr>
              <w:fldChar w:fldCharType="end"/>
            </w:r>
          </w:hyperlink>
        </w:p>
        <w:p w14:paraId="4A4A53B4" w14:textId="5173216E" w:rsidR="00094777" w:rsidRDefault="008F07CE">
          <w:pPr>
            <w:pStyle w:val="TM1"/>
            <w:rPr>
              <w:rFonts w:eastAsiaTheme="minorEastAsia"/>
              <w:noProof/>
              <w:lang w:eastAsia="fr-CA"/>
            </w:rPr>
          </w:pPr>
          <w:hyperlink w:anchor="_Toc49799175" w:history="1">
            <w:r w:rsidR="00094777" w:rsidRPr="002C5660">
              <w:rPr>
                <w:rStyle w:val="Lienhypertexte"/>
                <w:noProof/>
              </w:rPr>
              <w:t>28.</w:t>
            </w:r>
            <w:r w:rsidR="00094777">
              <w:rPr>
                <w:rFonts w:eastAsiaTheme="minorEastAsia"/>
                <w:noProof/>
                <w:lang w:eastAsia="fr-CA"/>
              </w:rPr>
              <w:tab/>
            </w:r>
            <w:r w:rsidR="00094777" w:rsidRPr="002C5660">
              <w:rPr>
                <w:rStyle w:val="Lienhypertexte"/>
                <w:noProof/>
              </w:rPr>
              <w:t>DÎNER</w:t>
            </w:r>
            <w:r w:rsidR="00094777">
              <w:rPr>
                <w:noProof/>
                <w:webHidden/>
              </w:rPr>
              <w:tab/>
            </w:r>
            <w:r w:rsidR="00094777">
              <w:rPr>
                <w:noProof/>
                <w:webHidden/>
              </w:rPr>
              <w:fldChar w:fldCharType="begin"/>
            </w:r>
            <w:r w:rsidR="00094777">
              <w:rPr>
                <w:noProof/>
                <w:webHidden/>
              </w:rPr>
              <w:instrText xml:space="preserve"> PAGEREF _Toc49799175 \h </w:instrText>
            </w:r>
            <w:r w:rsidR="00094777">
              <w:rPr>
                <w:noProof/>
                <w:webHidden/>
              </w:rPr>
            </w:r>
            <w:r w:rsidR="00094777">
              <w:rPr>
                <w:noProof/>
                <w:webHidden/>
              </w:rPr>
              <w:fldChar w:fldCharType="separate"/>
            </w:r>
            <w:r w:rsidR="00DB4744">
              <w:rPr>
                <w:noProof/>
                <w:webHidden/>
              </w:rPr>
              <w:t>12</w:t>
            </w:r>
            <w:r w:rsidR="00094777">
              <w:rPr>
                <w:noProof/>
                <w:webHidden/>
              </w:rPr>
              <w:fldChar w:fldCharType="end"/>
            </w:r>
          </w:hyperlink>
        </w:p>
        <w:p w14:paraId="2079F48A" w14:textId="64247242" w:rsidR="00094777" w:rsidRDefault="008F07CE">
          <w:pPr>
            <w:pStyle w:val="TM1"/>
            <w:rPr>
              <w:rFonts w:eastAsiaTheme="minorEastAsia"/>
              <w:noProof/>
              <w:lang w:eastAsia="fr-CA"/>
            </w:rPr>
          </w:pPr>
          <w:hyperlink w:anchor="_Toc49799176" w:history="1">
            <w:r w:rsidR="00094777" w:rsidRPr="002C5660">
              <w:rPr>
                <w:rStyle w:val="Lienhypertexte"/>
                <w:noProof/>
              </w:rPr>
              <w:t>29.</w:t>
            </w:r>
            <w:r w:rsidR="00094777">
              <w:rPr>
                <w:rFonts w:eastAsiaTheme="minorEastAsia"/>
                <w:noProof/>
                <w:lang w:eastAsia="fr-CA"/>
              </w:rPr>
              <w:tab/>
            </w:r>
            <w:r w:rsidR="00094777" w:rsidRPr="002C5660">
              <w:rPr>
                <w:rStyle w:val="Lienhypertexte"/>
                <w:noProof/>
              </w:rPr>
              <w:t>AMÉNAGEMENT DES SALLES DE CLASSES ET PARTAGE DE MATÉRIEL</w:t>
            </w:r>
            <w:r w:rsidR="00094777">
              <w:rPr>
                <w:noProof/>
                <w:webHidden/>
              </w:rPr>
              <w:tab/>
            </w:r>
            <w:r w:rsidR="00094777">
              <w:rPr>
                <w:noProof/>
                <w:webHidden/>
              </w:rPr>
              <w:fldChar w:fldCharType="begin"/>
            </w:r>
            <w:r w:rsidR="00094777">
              <w:rPr>
                <w:noProof/>
                <w:webHidden/>
              </w:rPr>
              <w:instrText xml:space="preserve"> PAGEREF _Toc49799176 \h </w:instrText>
            </w:r>
            <w:r w:rsidR="00094777">
              <w:rPr>
                <w:noProof/>
                <w:webHidden/>
              </w:rPr>
            </w:r>
            <w:r w:rsidR="00094777">
              <w:rPr>
                <w:noProof/>
                <w:webHidden/>
              </w:rPr>
              <w:fldChar w:fldCharType="separate"/>
            </w:r>
            <w:r w:rsidR="00DB4744">
              <w:rPr>
                <w:noProof/>
                <w:webHidden/>
              </w:rPr>
              <w:t>13</w:t>
            </w:r>
            <w:r w:rsidR="00094777">
              <w:rPr>
                <w:noProof/>
                <w:webHidden/>
              </w:rPr>
              <w:fldChar w:fldCharType="end"/>
            </w:r>
          </w:hyperlink>
        </w:p>
        <w:p w14:paraId="01A704F0" w14:textId="6E1E16BA" w:rsidR="00094777" w:rsidRDefault="008F07CE">
          <w:pPr>
            <w:pStyle w:val="TM1"/>
            <w:rPr>
              <w:rFonts w:eastAsiaTheme="minorEastAsia"/>
              <w:noProof/>
              <w:lang w:eastAsia="fr-CA"/>
            </w:rPr>
          </w:pPr>
          <w:hyperlink w:anchor="_Toc49799177" w:history="1">
            <w:r w:rsidR="00094777" w:rsidRPr="002C5660">
              <w:rPr>
                <w:rStyle w:val="Lienhypertexte"/>
                <w:noProof/>
              </w:rPr>
              <w:t>30.</w:t>
            </w:r>
            <w:r w:rsidR="00094777">
              <w:rPr>
                <w:rFonts w:eastAsiaTheme="minorEastAsia"/>
                <w:noProof/>
                <w:lang w:eastAsia="fr-CA"/>
              </w:rPr>
              <w:tab/>
            </w:r>
            <w:r w:rsidR="00094777" w:rsidRPr="002C5660">
              <w:rPr>
                <w:rStyle w:val="Lienhypertexte"/>
                <w:noProof/>
              </w:rPr>
              <w:t>VENTILATION ET DESINFECTION</w:t>
            </w:r>
            <w:r w:rsidR="00094777">
              <w:rPr>
                <w:noProof/>
                <w:webHidden/>
              </w:rPr>
              <w:tab/>
            </w:r>
            <w:r w:rsidR="00094777">
              <w:rPr>
                <w:noProof/>
                <w:webHidden/>
              </w:rPr>
              <w:fldChar w:fldCharType="begin"/>
            </w:r>
            <w:r w:rsidR="00094777">
              <w:rPr>
                <w:noProof/>
                <w:webHidden/>
              </w:rPr>
              <w:instrText xml:space="preserve"> PAGEREF _Toc49799177 \h </w:instrText>
            </w:r>
            <w:r w:rsidR="00094777">
              <w:rPr>
                <w:noProof/>
                <w:webHidden/>
              </w:rPr>
            </w:r>
            <w:r w:rsidR="00094777">
              <w:rPr>
                <w:noProof/>
                <w:webHidden/>
              </w:rPr>
              <w:fldChar w:fldCharType="separate"/>
            </w:r>
            <w:r w:rsidR="00DB4744">
              <w:rPr>
                <w:noProof/>
                <w:webHidden/>
              </w:rPr>
              <w:t>13</w:t>
            </w:r>
            <w:r w:rsidR="00094777">
              <w:rPr>
                <w:noProof/>
                <w:webHidden/>
              </w:rPr>
              <w:fldChar w:fldCharType="end"/>
            </w:r>
          </w:hyperlink>
        </w:p>
        <w:p w14:paraId="7F752481" w14:textId="1D93A25B" w:rsidR="00094777" w:rsidRDefault="008F07CE">
          <w:pPr>
            <w:pStyle w:val="TM1"/>
            <w:rPr>
              <w:rFonts w:eastAsiaTheme="minorEastAsia"/>
              <w:noProof/>
              <w:lang w:eastAsia="fr-CA"/>
            </w:rPr>
          </w:pPr>
          <w:hyperlink w:anchor="_Toc49799178" w:history="1">
            <w:r w:rsidR="00094777" w:rsidRPr="002C5660">
              <w:rPr>
                <w:rStyle w:val="Lienhypertexte"/>
                <w:noProof/>
              </w:rPr>
              <w:t>31.</w:t>
            </w:r>
            <w:r w:rsidR="00094777">
              <w:rPr>
                <w:rFonts w:eastAsiaTheme="minorEastAsia"/>
                <w:noProof/>
                <w:lang w:eastAsia="fr-CA"/>
              </w:rPr>
              <w:tab/>
            </w:r>
            <w:r w:rsidR="00094777" w:rsidRPr="002C5660">
              <w:rPr>
                <w:rStyle w:val="Lienhypertexte"/>
                <w:noProof/>
              </w:rPr>
              <w:t>COURS SPÉCIALISÉS</w:t>
            </w:r>
            <w:r w:rsidR="00094777">
              <w:rPr>
                <w:noProof/>
                <w:webHidden/>
              </w:rPr>
              <w:tab/>
            </w:r>
            <w:r w:rsidR="00094777">
              <w:rPr>
                <w:noProof/>
                <w:webHidden/>
              </w:rPr>
              <w:fldChar w:fldCharType="begin"/>
            </w:r>
            <w:r w:rsidR="00094777">
              <w:rPr>
                <w:noProof/>
                <w:webHidden/>
              </w:rPr>
              <w:instrText xml:space="preserve"> PAGEREF _Toc49799178 \h </w:instrText>
            </w:r>
            <w:r w:rsidR="00094777">
              <w:rPr>
                <w:noProof/>
                <w:webHidden/>
              </w:rPr>
            </w:r>
            <w:r w:rsidR="00094777">
              <w:rPr>
                <w:noProof/>
                <w:webHidden/>
              </w:rPr>
              <w:fldChar w:fldCharType="separate"/>
            </w:r>
            <w:r w:rsidR="00DB4744">
              <w:rPr>
                <w:noProof/>
                <w:webHidden/>
              </w:rPr>
              <w:t>14</w:t>
            </w:r>
            <w:r w:rsidR="00094777">
              <w:rPr>
                <w:noProof/>
                <w:webHidden/>
              </w:rPr>
              <w:fldChar w:fldCharType="end"/>
            </w:r>
          </w:hyperlink>
        </w:p>
        <w:p w14:paraId="4C066758" w14:textId="72E39EF7" w:rsidR="00094777" w:rsidRDefault="008F07CE">
          <w:pPr>
            <w:pStyle w:val="TM1"/>
            <w:rPr>
              <w:rFonts w:eastAsiaTheme="minorEastAsia"/>
              <w:noProof/>
              <w:lang w:eastAsia="fr-CA"/>
            </w:rPr>
          </w:pPr>
          <w:hyperlink w:anchor="_Toc49799179" w:history="1">
            <w:r w:rsidR="00094777" w:rsidRPr="002C5660">
              <w:rPr>
                <w:rStyle w:val="Lienhypertexte"/>
                <w:noProof/>
              </w:rPr>
              <w:t>32.</w:t>
            </w:r>
            <w:r w:rsidR="00094777">
              <w:rPr>
                <w:rFonts w:eastAsiaTheme="minorEastAsia"/>
                <w:noProof/>
                <w:lang w:eastAsia="fr-CA"/>
              </w:rPr>
              <w:tab/>
            </w:r>
            <w:r w:rsidR="00094777" w:rsidRPr="002C5660">
              <w:rPr>
                <w:rStyle w:val="Lienhypertexte"/>
                <w:noProof/>
              </w:rPr>
              <w:t>ÉLÈVE QUI DEVIENT SYMPTOMATIQUE PENDANT LA JOURNÉE SCOLAIRE</w:t>
            </w:r>
            <w:r w:rsidR="00094777">
              <w:rPr>
                <w:noProof/>
                <w:webHidden/>
              </w:rPr>
              <w:tab/>
            </w:r>
            <w:r w:rsidR="00094777">
              <w:rPr>
                <w:noProof/>
                <w:webHidden/>
              </w:rPr>
              <w:fldChar w:fldCharType="begin"/>
            </w:r>
            <w:r w:rsidR="00094777">
              <w:rPr>
                <w:noProof/>
                <w:webHidden/>
              </w:rPr>
              <w:instrText xml:space="preserve"> PAGEREF _Toc49799179 \h </w:instrText>
            </w:r>
            <w:r w:rsidR="00094777">
              <w:rPr>
                <w:noProof/>
                <w:webHidden/>
              </w:rPr>
            </w:r>
            <w:r w:rsidR="00094777">
              <w:rPr>
                <w:noProof/>
                <w:webHidden/>
              </w:rPr>
              <w:fldChar w:fldCharType="separate"/>
            </w:r>
            <w:r w:rsidR="00DB4744">
              <w:rPr>
                <w:noProof/>
                <w:webHidden/>
              </w:rPr>
              <w:t>14</w:t>
            </w:r>
            <w:r w:rsidR="00094777">
              <w:rPr>
                <w:noProof/>
                <w:webHidden/>
              </w:rPr>
              <w:fldChar w:fldCharType="end"/>
            </w:r>
          </w:hyperlink>
        </w:p>
        <w:p w14:paraId="2CB7715D" w14:textId="071196DB" w:rsidR="00094777" w:rsidRDefault="008F07CE">
          <w:pPr>
            <w:pStyle w:val="TM1"/>
            <w:rPr>
              <w:rFonts w:eastAsiaTheme="minorEastAsia"/>
              <w:noProof/>
              <w:lang w:eastAsia="fr-CA"/>
            </w:rPr>
          </w:pPr>
          <w:hyperlink w:anchor="_Toc49799180" w:history="1">
            <w:r w:rsidR="00094777" w:rsidRPr="002C5660">
              <w:rPr>
                <w:rStyle w:val="Lienhypertexte"/>
                <w:noProof/>
              </w:rPr>
              <w:t>33.</w:t>
            </w:r>
            <w:r w:rsidR="00094777">
              <w:rPr>
                <w:rFonts w:eastAsiaTheme="minorEastAsia"/>
                <w:noProof/>
                <w:lang w:eastAsia="fr-CA"/>
              </w:rPr>
              <w:tab/>
            </w:r>
            <w:r w:rsidR="00094777" w:rsidRPr="002C5660">
              <w:rPr>
                <w:rStyle w:val="Lienhypertexte"/>
                <w:noProof/>
              </w:rPr>
              <w:t>DIRECTIVES OPÉRATIONNELLES POUR LA GESTION DE LA COVID-19 DANS LES ÉCOLES VIAMONDE</w:t>
            </w:r>
            <w:r w:rsidR="00094777">
              <w:rPr>
                <w:noProof/>
                <w:webHidden/>
              </w:rPr>
              <w:tab/>
            </w:r>
            <w:r w:rsidR="00094777">
              <w:rPr>
                <w:noProof/>
                <w:webHidden/>
              </w:rPr>
              <w:fldChar w:fldCharType="begin"/>
            </w:r>
            <w:r w:rsidR="00094777">
              <w:rPr>
                <w:noProof/>
                <w:webHidden/>
              </w:rPr>
              <w:instrText xml:space="preserve"> PAGEREF _Toc49799180 \h </w:instrText>
            </w:r>
            <w:r w:rsidR="00094777">
              <w:rPr>
                <w:noProof/>
                <w:webHidden/>
              </w:rPr>
            </w:r>
            <w:r w:rsidR="00094777">
              <w:rPr>
                <w:noProof/>
                <w:webHidden/>
              </w:rPr>
              <w:fldChar w:fldCharType="separate"/>
            </w:r>
            <w:r w:rsidR="00DB4744">
              <w:rPr>
                <w:noProof/>
                <w:webHidden/>
              </w:rPr>
              <w:t>15</w:t>
            </w:r>
            <w:r w:rsidR="00094777">
              <w:rPr>
                <w:noProof/>
                <w:webHidden/>
              </w:rPr>
              <w:fldChar w:fldCharType="end"/>
            </w:r>
          </w:hyperlink>
        </w:p>
        <w:p w14:paraId="1484C0D3" w14:textId="330DD528" w:rsidR="00094777" w:rsidRDefault="008F07CE">
          <w:pPr>
            <w:pStyle w:val="TM2"/>
            <w:tabs>
              <w:tab w:val="right" w:leader="dot" w:pos="10076"/>
            </w:tabs>
            <w:rPr>
              <w:rFonts w:eastAsiaTheme="minorEastAsia"/>
              <w:noProof/>
              <w:lang w:eastAsia="fr-CA"/>
            </w:rPr>
          </w:pPr>
          <w:hyperlink w:anchor="_Toc49799181" w:history="1">
            <w:r w:rsidR="00094777" w:rsidRPr="002C5660">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094777">
              <w:rPr>
                <w:noProof/>
                <w:webHidden/>
              </w:rPr>
              <w:tab/>
            </w:r>
            <w:r w:rsidR="00094777">
              <w:rPr>
                <w:noProof/>
                <w:webHidden/>
              </w:rPr>
              <w:fldChar w:fldCharType="begin"/>
            </w:r>
            <w:r w:rsidR="00094777">
              <w:rPr>
                <w:noProof/>
                <w:webHidden/>
              </w:rPr>
              <w:instrText xml:space="preserve"> PAGEREF _Toc49799181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43E60F6E" w14:textId="0C123873" w:rsidR="00094777" w:rsidRDefault="008F07CE">
          <w:pPr>
            <w:pStyle w:val="TM2"/>
            <w:tabs>
              <w:tab w:val="right" w:leader="dot" w:pos="10076"/>
            </w:tabs>
            <w:rPr>
              <w:rFonts w:eastAsiaTheme="minorEastAsia"/>
              <w:noProof/>
              <w:lang w:eastAsia="fr-CA"/>
            </w:rPr>
          </w:pPr>
          <w:hyperlink w:anchor="_Toc49799182" w:history="1">
            <w:r w:rsidR="00094777" w:rsidRPr="002C5660">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094777">
              <w:rPr>
                <w:noProof/>
                <w:webHidden/>
              </w:rPr>
              <w:tab/>
            </w:r>
            <w:r w:rsidR="00094777">
              <w:rPr>
                <w:noProof/>
                <w:webHidden/>
              </w:rPr>
              <w:fldChar w:fldCharType="begin"/>
            </w:r>
            <w:r w:rsidR="00094777">
              <w:rPr>
                <w:noProof/>
                <w:webHidden/>
              </w:rPr>
              <w:instrText xml:space="preserve"> PAGEREF _Toc49799182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6BEAD250" w14:textId="1C1EF679" w:rsidR="00094777" w:rsidRDefault="008F07CE">
          <w:pPr>
            <w:pStyle w:val="TM2"/>
            <w:tabs>
              <w:tab w:val="right" w:leader="dot" w:pos="10076"/>
            </w:tabs>
            <w:rPr>
              <w:rFonts w:eastAsiaTheme="minorEastAsia"/>
              <w:noProof/>
              <w:lang w:eastAsia="fr-CA"/>
            </w:rPr>
          </w:pPr>
          <w:hyperlink w:anchor="_Toc49799183" w:history="1">
            <w:r w:rsidR="00094777" w:rsidRPr="002C5660">
              <w:rPr>
                <w:rStyle w:val="Lienhypertexte"/>
                <w:rFonts w:ascii="Verdana" w:eastAsia="Times New Roman" w:hAnsi="Verdana" w:cs="Times New Roman"/>
                <w:b/>
                <w:bCs/>
                <w:noProof/>
                <w:lang w:val="fr-FR" w:eastAsia="fr-CA"/>
              </w:rPr>
              <w:t>Prise en charge des personnes exposées à la COVID-19 en dehors de l’école</w:t>
            </w:r>
            <w:r w:rsidR="00094777">
              <w:rPr>
                <w:noProof/>
                <w:webHidden/>
              </w:rPr>
              <w:tab/>
            </w:r>
            <w:r w:rsidR="00094777">
              <w:rPr>
                <w:noProof/>
                <w:webHidden/>
              </w:rPr>
              <w:fldChar w:fldCharType="begin"/>
            </w:r>
            <w:r w:rsidR="00094777">
              <w:rPr>
                <w:noProof/>
                <w:webHidden/>
              </w:rPr>
              <w:instrText xml:space="preserve"> PAGEREF _Toc49799183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2A9341B9" w14:textId="64DD76F1" w:rsidR="00094777" w:rsidRDefault="008F07CE">
          <w:pPr>
            <w:pStyle w:val="TM2"/>
            <w:tabs>
              <w:tab w:val="right" w:leader="dot" w:pos="10076"/>
            </w:tabs>
            <w:rPr>
              <w:rFonts w:eastAsiaTheme="minorEastAsia"/>
              <w:noProof/>
              <w:lang w:eastAsia="fr-CA"/>
            </w:rPr>
          </w:pPr>
          <w:hyperlink w:anchor="_Toc49799184" w:history="1">
            <w:r w:rsidR="00094777" w:rsidRPr="002C5660">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094777">
              <w:rPr>
                <w:noProof/>
                <w:webHidden/>
              </w:rPr>
              <w:tab/>
            </w:r>
            <w:r w:rsidR="00094777">
              <w:rPr>
                <w:noProof/>
                <w:webHidden/>
              </w:rPr>
              <w:fldChar w:fldCharType="begin"/>
            </w:r>
            <w:r w:rsidR="00094777">
              <w:rPr>
                <w:noProof/>
                <w:webHidden/>
              </w:rPr>
              <w:instrText xml:space="preserve"> PAGEREF _Toc49799184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6E4D1704" w14:textId="7836C5DA" w:rsidR="00094777" w:rsidRDefault="008F07CE">
          <w:pPr>
            <w:pStyle w:val="TM2"/>
            <w:tabs>
              <w:tab w:val="left" w:pos="880"/>
              <w:tab w:val="right" w:leader="dot" w:pos="10076"/>
            </w:tabs>
            <w:rPr>
              <w:rFonts w:eastAsiaTheme="minorEastAsia"/>
              <w:noProof/>
              <w:lang w:eastAsia="fr-CA"/>
            </w:rPr>
          </w:pPr>
          <w:hyperlink w:anchor="_Toc49799185" w:history="1">
            <w:r w:rsidR="00094777" w:rsidRPr="002C5660">
              <w:rPr>
                <w:rStyle w:val="Lienhypertexte"/>
                <w:rFonts w:ascii="Verdana" w:eastAsia="Times New Roman" w:hAnsi="Verdana" w:cs="Calibri"/>
                <w:b/>
                <w:bCs/>
                <w:noProof/>
                <w:lang w:val="fr-FR" w:eastAsia="fr-CA"/>
              </w:rPr>
              <w:t>A.</w:t>
            </w:r>
            <w:r w:rsidR="00094777">
              <w:rPr>
                <w:rFonts w:eastAsiaTheme="minorEastAsia"/>
                <w:noProof/>
                <w:lang w:eastAsia="fr-CA"/>
              </w:rPr>
              <w:tab/>
            </w:r>
            <w:r w:rsidR="00094777" w:rsidRPr="002C5660">
              <w:rPr>
                <w:rStyle w:val="Lienhypertexte"/>
                <w:rFonts w:ascii="Verdana" w:eastAsia="Times New Roman" w:hAnsi="Verdana" w:cs="Calibri"/>
                <w:b/>
                <w:bCs/>
                <w:noProof/>
                <w:lang w:eastAsia="fr-CA"/>
              </w:rPr>
              <w:t>Un parent obtient un résultat positif au test de dépistage de la COVID-19</w:t>
            </w:r>
            <w:r w:rsidR="00094777">
              <w:rPr>
                <w:noProof/>
                <w:webHidden/>
              </w:rPr>
              <w:tab/>
            </w:r>
            <w:r w:rsidR="00094777">
              <w:rPr>
                <w:noProof/>
                <w:webHidden/>
              </w:rPr>
              <w:fldChar w:fldCharType="begin"/>
            </w:r>
            <w:r w:rsidR="00094777">
              <w:rPr>
                <w:noProof/>
                <w:webHidden/>
              </w:rPr>
              <w:instrText xml:space="preserve"> PAGEREF _Toc49799185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1E78F93A" w14:textId="7B6F32B7" w:rsidR="00094777" w:rsidRDefault="008F07CE">
          <w:pPr>
            <w:pStyle w:val="TM2"/>
            <w:tabs>
              <w:tab w:val="left" w:pos="880"/>
              <w:tab w:val="right" w:leader="dot" w:pos="10076"/>
            </w:tabs>
            <w:rPr>
              <w:rFonts w:eastAsiaTheme="minorEastAsia"/>
              <w:noProof/>
              <w:lang w:eastAsia="fr-CA"/>
            </w:rPr>
          </w:pPr>
          <w:hyperlink w:anchor="_Toc49799186" w:history="1">
            <w:r w:rsidR="00094777" w:rsidRPr="002C5660">
              <w:rPr>
                <w:rStyle w:val="Lienhypertexte"/>
                <w:rFonts w:ascii="Verdana" w:eastAsia="Times New Roman" w:hAnsi="Verdana" w:cs="Calibri"/>
                <w:b/>
                <w:bCs/>
                <w:noProof/>
                <w:lang w:eastAsia="fr-CA"/>
              </w:rPr>
              <w:t>B.</w:t>
            </w:r>
            <w:r w:rsidR="00094777">
              <w:rPr>
                <w:rFonts w:eastAsiaTheme="minorEastAsia"/>
                <w:noProof/>
                <w:lang w:eastAsia="fr-CA"/>
              </w:rPr>
              <w:tab/>
            </w:r>
            <w:r w:rsidR="00094777" w:rsidRPr="002C5660">
              <w:rPr>
                <w:rStyle w:val="Lienhypertexte"/>
                <w:rFonts w:ascii="Verdana" w:eastAsia="Times New Roman" w:hAnsi="Verdana" w:cs="Calibri"/>
                <w:b/>
                <w:bCs/>
                <w:noProof/>
                <w:lang w:eastAsia="fr-CA"/>
              </w:rPr>
              <w:t>Un conducteur d’autobus scolaire tombe malade pendant le travail</w:t>
            </w:r>
            <w:r w:rsidR="00094777">
              <w:rPr>
                <w:noProof/>
                <w:webHidden/>
              </w:rPr>
              <w:tab/>
            </w:r>
            <w:r w:rsidR="00094777">
              <w:rPr>
                <w:noProof/>
                <w:webHidden/>
              </w:rPr>
              <w:fldChar w:fldCharType="begin"/>
            </w:r>
            <w:r w:rsidR="00094777">
              <w:rPr>
                <w:noProof/>
                <w:webHidden/>
              </w:rPr>
              <w:instrText xml:space="preserve"> PAGEREF _Toc49799186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21FDFAD1" w14:textId="3501E12F" w:rsidR="00094777" w:rsidRDefault="008F07CE">
          <w:pPr>
            <w:pStyle w:val="TM2"/>
            <w:tabs>
              <w:tab w:val="left" w:pos="880"/>
              <w:tab w:val="right" w:leader="dot" w:pos="10076"/>
            </w:tabs>
            <w:rPr>
              <w:rFonts w:eastAsiaTheme="minorEastAsia"/>
              <w:noProof/>
              <w:lang w:eastAsia="fr-CA"/>
            </w:rPr>
          </w:pPr>
          <w:hyperlink w:anchor="_Toc49799187" w:history="1">
            <w:r w:rsidR="00094777" w:rsidRPr="002C5660">
              <w:rPr>
                <w:rStyle w:val="Lienhypertexte"/>
                <w:rFonts w:ascii="Verdana" w:eastAsia="Times New Roman" w:hAnsi="Verdana" w:cs="Calibri"/>
                <w:b/>
                <w:bCs/>
                <w:noProof/>
                <w:lang w:eastAsia="fr-CA"/>
              </w:rPr>
              <w:t>C.</w:t>
            </w:r>
            <w:r w:rsidR="00094777">
              <w:rPr>
                <w:rFonts w:eastAsiaTheme="minorEastAsia"/>
                <w:noProof/>
                <w:lang w:eastAsia="fr-CA"/>
              </w:rPr>
              <w:tab/>
            </w:r>
            <w:r w:rsidR="00094777" w:rsidRPr="002C5660">
              <w:rPr>
                <w:rStyle w:val="Lienhypertexte"/>
                <w:rFonts w:ascii="Verdana" w:eastAsia="Times New Roman" w:hAnsi="Verdana" w:cs="Calibri"/>
                <w:b/>
                <w:bCs/>
                <w:noProof/>
                <w:lang w:eastAsia="fr-CA"/>
              </w:rPr>
              <w:t>Un conducteur d’autobus scolaire obtient un résultat positif au test de dépistage de la COVID-19</w:t>
            </w:r>
            <w:r w:rsidR="00094777">
              <w:rPr>
                <w:noProof/>
                <w:webHidden/>
              </w:rPr>
              <w:tab/>
            </w:r>
            <w:r w:rsidR="00094777">
              <w:rPr>
                <w:noProof/>
                <w:webHidden/>
              </w:rPr>
              <w:fldChar w:fldCharType="begin"/>
            </w:r>
            <w:r w:rsidR="00094777">
              <w:rPr>
                <w:noProof/>
                <w:webHidden/>
              </w:rPr>
              <w:instrText xml:space="preserve"> PAGEREF _Toc49799187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278BE81D" w14:textId="45328E47" w:rsidR="00094777" w:rsidRDefault="008F07CE">
          <w:pPr>
            <w:pStyle w:val="TM2"/>
            <w:tabs>
              <w:tab w:val="right" w:leader="dot" w:pos="10076"/>
            </w:tabs>
            <w:rPr>
              <w:rFonts w:eastAsiaTheme="minorEastAsia"/>
              <w:noProof/>
              <w:lang w:eastAsia="fr-CA"/>
            </w:rPr>
          </w:pPr>
          <w:hyperlink w:anchor="_Toc49799188" w:history="1">
            <w:r w:rsidR="00094777" w:rsidRPr="002C5660">
              <w:rPr>
                <w:rStyle w:val="Lienhypertexte"/>
                <w:rFonts w:ascii="Verdana" w:eastAsia="Times New Roman" w:hAnsi="Verdana" w:cs="Times New Roman"/>
                <w:b/>
                <w:bCs/>
                <w:noProof/>
                <w:lang w:val="fr-FR" w:eastAsia="fr-CA"/>
              </w:rPr>
              <w:t>Gestion des personnes ayant reçu un diagnostic de COVID-19 au sein de la communauté scolaire</w:t>
            </w:r>
            <w:r w:rsidR="00094777">
              <w:rPr>
                <w:noProof/>
                <w:webHidden/>
              </w:rPr>
              <w:tab/>
            </w:r>
            <w:r w:rsidR="00094777">
              <w:rPr>
                <w:noProof/>
                <w:webHidden/>
              </w:rPr>
              <w:fldChar w:fldCharType="begin"/>
            </w:r>
            <w:r w:rsidR="00094777">
              <w:rPr>
                <w:noProof/>
                <w:webHidden/>
              </w:rPr>
              <w:instrText xml:space="preserve"> PAGEREF _Toc49799188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3D545F40" w14:textId="58C0549F" w:rsidR="00094777" w:rsidRDefault="008F07CE">
          <w:pPr>
            <w:pStyle w:val="TM2"/>
            <w:tabs>
              <w:tab w:val="right" w:leader="dot" w:pos="10076"/>
            </w:tabs>
            <w:rPr>
              <w:rFonts w:eastAsiaTheme="minorEastAsia"/>
              <w:noProof/>
              <w:lang w:eastAsia="fr-CA"/>
            </w:rPr>
          </w:pPr>
          <w:hyperlink w:anchor="_Toc49799189" w:history="1">
            <w:r w:rsidR="00094777" w:rsidRPr="002C5660">
              <w:rPr>
                <w:rStyle w:val="Lienhypertexte"/>
                <w:rFonts w:ascii="Verdana" w:eastAsia="Times New Roman" w:hAnsi="Verdana" w:cs="Calibri"/>
                <w:b/>
                <w:bCs/>
                <w:noProof/>
                <w:lang w:eastAsia="fr-CA"/>
              </w:rPr>
              <w:t>Un membre du personnel ou un élève a obtenu un résultat positif au test de dépistage de la COVID-19</w:t>
            </w:r>
            <w:r w:rsidR="00094777">
              <w:rPr>
                <w:noProof/>
                <w:webHidden/>
              </w:rPr>
              <w:tab/>
            </w:r>
            <w:r w:rsidR="00094777">
              <w:rPr>
                <w:noProof/>
                <w:webHidden/>
              </w:rPr>
              <w:fldChar w:fldCharType="begin"/>
            </w:r>
            <w:r w:rsidR="00094777">
              <w:rPr>
                <w:noProof/>
                <w:webHidden/>
              </w:rPr>
              <w:instrText xml:space="preserve"> PAGEREF _Toc49799189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68D6F55C" w14:textId="44A6053B" w:rsidR="00094777" w:rsidRDefault="008F07CE">
          <w:pPr>
            <w:pStyle w:val="TM2"/>
            <w:tabs>
              <w:tab w:val="right" w:leader="dot" w:pos="10076"/>
            </w:tabs>
            <w:rPr>
              <w:rFonts w:eastAsiaTheme="minorEastAsia"/>
              <w:noProof/>
              <w:lang w:eastAsia="fr-CA"/>
            </w:rPr>
          </w:pPr>
          <w:hyperlink w:anchor="_Toc49799190" w:history="1">
            <w:r w:rsidR="00094777" w:rsidRPr="002C5660">
              <w:rPr>
                <w:rStyle w:val="Lienhypertexte"/>
                <w:rFonts w:ascii="Verdana" w:eastAsia="Times New Roman" w:hAnsi="Verdana" w:cs="Times New Roman"/>
                <w:b/>
                <w:bCs/>
                <w:noProof/>
                <w:lang w:val="fr-FR" w:eastAsia="fr-CA"/>
              </w:rPr>
              <w:t>Retour à l’école</w:t>
            </w:r>
            <w:r w:rsidR="00094777">
              <w:rPr>
                <w:noProof/>
                <w:webHidden/>
              </w:rPr>
              <w:tab/>
            </w:r>
            <w:r w:rsidR="00094777">
              <w:rPr>
                <w:noProof/>
                <w:webHidden/>
              </w:rPr>
              <w:fldChar w:fldCharType="begin"/>
            </w:r>
            <w:r w:rsidR="00094777">
              <w:rPr>
                <w:noProof/>
                <w:webHidden/>
              </w:rPr>
              <w:instrText xml:space="preserve"> PAGEREF _Toc49799190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198FC5D5" w14:textId="5CB40FD3" w:rsidR="00094777" w:rsidRDefault="008F07CE">
          <w:pPr>
            <w:pStyle w:val="TM1"/>
            <w:rPr>
              <w:rFonts w:eastAsiaTheme="minorEastAsia"/>
              <w:noProof/>
              <w:lang w:eastAsia="fr-CA"/>
            </w:rPr>
          </w:pPr>
          <w:hyperlink w:anchor="_Toc49799191" w:history="1">
            <w:r w:rsidR="00094777" w:rsidRPr="002C5660">
              <w:rPr>
                <w:rStyle w:val="Lienhypertexte"/>
                <w:rFonts w:cs="SourceSansPro-Regular"/>
                <w:noProof/>
              </w:rPr>
              <w:t>34.</w:t>
            </w:r>
            <w:r w:rsidR="00094777">
              <w:rPr>
                <w:rFonts w:eastAsiaTheme="minorEastAsia"/>
                <w:noProof/>
                <w:lang w:eastAsia="fr-CA"/>
              </w:rPr>
              <w:tab/>
            </w:r>
            <w:r w:rsidR="00094777" w:rsidRPr="002C5660">
              <w:rPr>
                <w:rStyle w:val="Lienhypertexte"/>
                <w:noProof/>
              </w:rPr>
              <w:t>COMMUNICATION AVEC LES PARENTS, TUTEURS OU TUTRICES</w:t>
            </w:r>
            <w:r w:rsidR="00094777">
              <w:rPr>
                <w:noProof/>
                <w:webHidden/>
              </w:rPr>
              <w:tab/>
            </w:r>
            <w:r w:rsidR="00094777">
              <w:rPr>
                <w:noProof/>
                <w:webHidden/>
              </w:rPr>
              <w:fldChar w:fldCharType="begin"/>
            </w:r>
            <w:r w:rsidR="00094777">
              <w:rPr>
                <w:noProof/>
                <w:webHidden/>
              </w:rPr>
              <w:instrText xml:space="preserve"> PAGEREF _Toc49799191 \h </w:instrText>
            </w:r>
            <w:r w:rsidR="00094777">
              <w:rPr>
                <w:noProof/>
                <w:webHidden/>
              </w:rPr>
            </w:r>
            <w:r w:rsidR="00094777">
              <w:rPr>
                <w:noProof/>
                <w:webHidden/>
              </w:rPr>
              <w:fldChar w:fldCharType="separate"/>
            </w:r>
            <w:r w:rsidR="00DB4744">
              <w:rPr>
                <w:noProof/>
                <w:webHidden/>
              </w:rPr>
              <w:t>23</w:t>
            </w:r>
            <w:r w:rsidR="00094777">
              <w:rPr>
                <w:noProof/>
                <w:webHidden/>
              </w:rPr>
              <w:fldChar w:fldCharType="end"/>
            </w:r>
          </w:hyperlink>
        </w:p>
        <w:p w14:paraId="74FACD74" w14:textId="3BA53613" w:rsidR="002836D4" w:rsidRPr="009573D9" w:rsidRDefault="0075566E" w:rsidP="009573D9">
          <w:pPr>
            <w:spacing w:after="0" w:line="336" w:lineRule="auto"/>
            <w:rPr>
              <w:rFonts w:ascii="Verdana" w:hAnsi="Verdana"/>
              <w:sz w:val="20"/>
              <w:szCs w:val="20"/>
            </w:rPr>
          </w:pPr>
          <w:r w:rsidRPr="00470A7E">
            <w:rPr>
              <w:rFonts w:ascii="Verdana" w:hAnsi="Verdana"/>
              <w:b/>
              <w:bCs/>
              <w:smallCaps/>
              <w:sz w:val="20"/>
              <w:szCs w:val="20"/>
              <w:lang w:val="fr-FR"/>
            </w:rPr>
            <w:fldChar w:fldCharType="end"/>
          </w:r>
        </w:p>
      </w:sdtContent>
    </w:sdt>
    <w:p w14:paraId="6E41B60D" w14:textId="77777777" w:rsidR="0075566E" w:rsidRPr="009573D9" w:rsidRDefault="0075566E" w:rsidP="002836D4">
      <w:pPr>
        <w:rPr>
          <w:rFonts w:ascii="Verdana" w:hAnsi="Verdana"/>
          <w:b/>
          <w:sz w:val="20"/>
          <w:szCs w:val="20"/>
        </w:rPr>
      </w:pPr>
    </w:p>
    <w:p w14:paraId="40E63FE5" w14:textId="77777777" w:rsidR="0075566E" w:rsidRPr="009E72E1" w:rsidRDefault="0075566E" w:rsidP="002836D4">
      <w:pPr>
        <w:rPr>
          <w:rFonts w:ascii="Verdana" w:hAnsi="Verdana"/>
          <w:b/>
        </w:rPr>
        <w:sectPr w:rsidR="0075566E" w:rsidRPr="009E72E1" w:rsidSect="009573D9">
          <w:pgSz w:w="12240" w:h="15840"/>
          <w:pgMar w:top="284" w:right="1077" w:bottom="284" w:left="1077" w:header="709" w:footer="709" w:gutter="0"/>
          <w:pgNumType w:start="1"/>
          <w:cols w:space="708"/>
          <w:titlePg/>
          <w:docGrid w:linePitch="360"/>
        </w:sectPr>
      </w:pPr>
    </w:p>
    <w:p w14:paraId="2F574893" w14:textId="4E7BCEA6" w:rsidR="0075566E" w:rsidRPr="009E72E1" w:rsidRDefault="0075566E" w:rsidP="0075566E">
      <w:pPr>
        <w:pStyle w:val="Titre1"/>
      </w:pPr>
      <w:bookmarkStart w:id="1" w:name="_Toc49799148"/>
      <w:r w:rsidRPr="009E72E1">
        <w:lastRenderedPageBreak/>
        <w:t>INTRODUCTION</w:t>
      </w:r>
      <w:bookmarkEnd w:id="1"/>
    </w:p>
    <w:p w14:paraId="54A8E1F0" w14:textId="569B16FB" w:rsidR="002836D4" w:rsidRDefault="002836D4" w:rsidP="002836D4">
      <w:pPr>
        <w:rPr>
          <w:rFonts w:ascii="Verdana" w:hAnsi="Verdana"/>
        </w:rPr>
      </w:pPr>
      <w:bookmarkStart w:id="2" w:name="_Hlk47442287"/>
      <w:r w:rsidRPr="009E72E1">
        <w:rPr>
          <w:rFonts w:ascii="Verdana" w:hAnsi="Verdana"/>
        </w:rPr>
        <w:t>Les directives fournies dans le présent document visent à faciliter la réouverture sécuritaire des écoles pour l’année scolaire</w:t>
      </w:r>
      <w:r w:rsidR="00B7659A">
        <w:rPr>
          <w:rFonts w:ascii="Verdana" w:hAnsi="Verdana"/>
        </w:rPr>
        <w:t> </w:t>
      </w:r>
      <w:r w:rsidRPr="009E72E1">
        <w:rPr>
          <w:rFonts w:ascii="Verdana" w:hAnsi="Verdana"/>
        </w:rPr>
        <w:t xml:space="preserve">2020-2021. Pour aider les élèves et les familles à prendre les décisions qui leur conviennent le mieux, et pour que ces décisions soient respectées, la fréquentation de l’école en personne </w:t>
      </w:r>
      <w:r w:rsidR="00897469">
        <w:rPr>
          <w:rFonts w:ascii="Verdana" w:hAnsi="Verdana"/>
        </w:rPr>
        <w:t xml:space="preserve">(mode présentiel) </w:t>
      </w:r>
      <w:r w:rsidRPr="009E72E1">
        <w:rPr>
          <w:rFonts w:ascii="Verdana" w:hAnsi="Verdana"/>
        </w:rPr>
        <w:t>sera facultative pour l’année scolaire</w:t>
      </w:r>
      <w:r w:rsidR="00B7659A">
        <w:rPr>
          <w:rFonts w:ascii="Verdana" w:hAnsi="Verdana"/>
        </w:rPr>
        <w:t> </w:t>
      </w:r>
      <w:r w:rsidRPr="009E72E1">
        <w:rPr>
          <w:rFonts w:ascii="Verdana" w:hAnsi="Verdana"/>
        </w:rPr>
        <w:t xml:space="preserve">2020-2021. </w:t>
      </w:r>
    </w:p>
    <w:p w14:paraId="0D2C225D" w14:textId="7BA3EE54" w:rsidR="00426363" w:rsidRPr="009E72E1" w:rsidRDefault="002836D4" w:rsidP="002836D4">
      <w:pPr>
        <w:rPr>
          <w:rFonts w:ascii="Verdana" w:hAnsi="Verdana"/>
        </w:rPr>
      </w:pPr>
      <w:r w:rsidRPr="00426363">
        <w:rPr>
          <w:rFonts w:ascii="Verdana" w:hAnsi="Verdana"/>
        </w:rPr>
        <w:t>Le gouvernement de l’Ontario autorise le Conseil scolaire Viamonde à ouvrir ses écoles secondaires selon le modèle de prestation de l’enseignement ordinaire à temps plein</w:t>
      </w:r>
      <w:r w:rsidR="00AF4A84" w:rsidRPr="00426363">
        <w:rPr>
          <w:rFonts w:ascii="Verdana" w:hAnsi="Verdana"/>
        </w:rPr>
        <w:t xml:space="preserve"> et le</w:t>
      </w:r>
      <w:r w:rsidR="00426363">
        <w:rPr>
          <w:rFonts w:ascii="Verdana" w:hAnsi="Verdana"/>
          <w:u w:val="single"/>
        </w:rPr>
        <w:t xml:space="preserve"> </w:t>
      </w:r>
      <w:r w:rsidRPr="009E72E1">
        <w:rPr>
          <w:rFonts w:ascii="Verdana" w:hAnsi="Verdana"/>
        </w:rPr>
        <w:t xml:space="preserve">modèle d’enseignement à distance à temps plein </w:t>
      </w:r>
      <w:r w:rsidR="00AF4A84">
        <w:rPr>
          <w:rFonts w:ascii="Verdana" w:hAnsi="Verdana"/>
        </w:rPr>
        <w:t>pour les familles qui en font le choix.</w:t>
      </w:r>
      <w:r w:rsidR="00393B77">
        <w:rPr>
          <w:rFonts w:ascii="Verdana" w:hAnsi="Verdana"/>
        </w:rPr>
        <w:t xml:space="preserve"> Un </w:t>
      </w:r>
      <w:r w:rsidR="003A71B8">
        <w:rPr>
          <w:rFonts w:ascii="Verdana" w:hAnsi="Verdana"/>
        </w:rPr>
        <w:t>modèle d’apprentissage par correspondance (VIAcorrespondance) est également offert aux élèves de 7</w:t>
      </w:r>
      <w:r w:rsidR="003A71B8" w:rsidRPr="00262EB3">
        <w:rPr>
          <w:rFonts w:ascii="Verdana" w:hAnsi="Verdana"/>
          <w:vertAlign w:val="superscript"/>
        </w:rPr>
        <w:t>e</w:t>
      </w:r>
      <w:r w:rsidR="003A71B8">
        <w:rPr>
          <w:rFonts w:ascii="Verdana" w:hAnsi="Verdana"/>
        </w:rPr>
        <w:t xml:space="preserve"> et 8</w:t>
      </w:r>
      <w:r w:rsidR="003A71B8" w:rsidRPr="00262EB3">
        <w:rPr>
          <w:rFonts w:ascii="Verdana" w:hAnsi="Verdana"/>
          <w:vertAlign w:val="superscript"/>
        </w:rPr>
        <w:t>e</w:t>
      </w:r>
      <w:r w:rsidR="003A71B8">
        <w:rPr>
          <w:rFonts w:ascii="Verdana" w:hAnsi="Verdana"/>
        </w:rPr>
        <w:t xml:space="preserve"> année des écoles secondaires qui </w:t>
      </w:r>
      <w:r w:rsidR="00B22C07">
        <w:rPr>
          <w:rFonts w:ascii="Verdana" w:hAnsi="Verdana"/>
        </w:rPr>
        <w:t xml:space="preserve">bénéficient </w:t>
      </w:r>
      <w:r w:rsidR="00A10A4F">
        <w:rPr>
          <w:rFonts w:ascii="Verdana" w:hAnsi="Verdana"/>
        </w:rPr>
        <w:t>d’un</w:t>
      </w:r>
      <w:r w:rsidR="002B20EC">
        <w:rPr>
          <w:rFonts w:ascii="Verdana" w:hAnsi="Verdana"/>
        </w:rPr>
        <w:t>e</w:t>
      </w:r>
      <w:r w:rsidR="00A10A4F">
        <w:rPr>
          <w:rFonts w:ascii="Verdana" w:hAnsi="Verdana"/>
        </w:rPr>
        <w:t xml:space="preserve"> exemption</w:t>
      </w:r>
      <w:r w:rsidR="002B20EC">
        <w:rPr>
          <w:rFonts w:ascii="Verdana" w:hAnsi="Verdana"/>
        </w:rPr>
        <w:t xml:space="preserve"> de l’apprentissage synchrone. </w:t>
      </w:r>
      <w:r w:rsidR="002B76E6">
        <w:rPr>
          <w:rFonts w:ascii="Verdana" w:hAnsi="Verdana"/>
        </w:rPr>
        <w:t>Le</w:t>
      </w:r>
      <w:r w:rsidR="004119E0">
        <w:rPr>
          <w:rFonts w:ascii="Verdana" w:hAnsi="Verdana"/>
        </w:rPr>
        <w:t xml:space="preserve"> Ministère </w:t>
      </w:r>
      <w:r w:rsidR="00AF4A84">
        <w:rPr>
          <w:rFonts w:ascii="Verdana" w:hAnsi="Verdana"/>
        </w:rPr>
        <w:t>a également</w:t>
      </w:r>
      <w:r w:rsidR="004119E0">
        <w:rPr>
          <w:rFonts w:ascii="Verdana" w:hAnsi="Verdana"/>
        </w:rPr>
        <w:t xml:space="preserve"> autoris</w:t>
      </w:r>
      <w:r w:rsidR="00AF4A84">
        <w:rPr>
          <w:rFonts w:ascii="Verdana" w:hAnsi="Verdana"/>
        </w:rPr>
        <w:t>é</w:t>
      </w:r>
      <w:r w:rsidR="00426363">
        <w:rPr>
          <w:rFonts w:ascii="Verdana" w:hAnsi="Verdana"/>
        </w:rPr>
        <w:t xml:space="preserve"> </w:t>
      </w:r>
      <w:r w:rsidR="004119E0">
        <w:rPr>
          <w:rFonts w:ascii="Verdana" w:hAnsi="Verdana"/>
        </w:rPr>
        <w:t xml:space="preserve">la mise en œuvre du modèle hybride </w:t>
      </w:r>
      <w:r w:rsidR="00AF4A84">
        <w:rPr>
          <w:rFonts w:ascii="Verdana" w:hAnsi="Verdana"/>
        </w:rPr>
        <w:t>(</w:t>
      </w:r>
      <w:r w:rsidR="00AA5116" w:rsidRPr="00EF59BE">
        <w:rPr>
          <w:rFonts w:ascii="Verdana" w:hAnsi="Verdana"/>
        </w:rPr>
        <w:t>emploi du temps alterné entre mode présentiel et virtuel</w:t>
      </w:r>
      <w:r w:rsidR="00AF4A84">
        <w:rPr>
          <w:rFonts w:ascii="Verdana" w:hAnsi="Verdana"/>
        </w:rPr>
        <w:t xml:space="preserve">) </w:t>
      </w:r>
      <w:r w:rsidR="004119E0">
        <w:rPr>
          <w:rFonts w:ascii="Verdana" w:hAnsi="Verdana"/>
        </w:rPr>
        <w:t xml:space="preserve">pour </w:t>
      </w:r>
      <w:r w:rsidR="00614B7F">
        <w:rPr>
          <w:rFonts w:ascii="Verdana" w:hAnsi="Verdana"/>
        </w:rPr>
        <w:t>les élèves de la 9</w:t>
      </w:r>
      <w:r w:rsidR="00AF4A84">
        <w:rPr>
          <w:rFonts w:ascii="Verdana" w:hAnsi="Verdana"/>
        </w:rPr>
        <w:t>e</w:t>
      </w:r>
      <w:r w:rsidR="00614B7F">
        <w:rPr>
          <w:rFonts w:ascii="Verdana" w:hAnsi="Verdana"/>
        </w:rPr>
        <w:t xml:space="preserve"> à la 12</w:t>
      </w:r>
      <w:r w:rsidR="00614B7F" w:rsidRPr="00426363">
        <w:rPr>
          <w:rFonts w:ascii="Verdana" w:hAnsi="Verdana"/>
          <w:vertAlign w:val="superscript"/>
        </w:rPr>
        <w:t>e</w:t>
      </w:r>
      <w:r w:rsidR="00614B7F">
        <w:rPr>
          <w:rFonts w:ascii="Verdana" w:hAnsi="Verdana"/>
        </w:rPr>
        <w:t xml:space="preserve"> année dans </w:t>
      </w:r>
      <w:r w:rsidR="00AF4A84">
        <w:rPr>
          <w:rFonts w:ascii="Verdana" w:hAnsi="Verdana"/>
        </w:rPr>
        <w:t>six (</w:t>
      </w:r>
      <w:r w:rsidR="00614B7F">
        <w:rPr>
          <w:rFonts w:ascii="Verdana" w:hAnsi="Verdana"/>
        </w:rPr>
        <w:t>6</w:t>
      </w:r>
      <w:r w:rsidR="00AF4A84">
        <w:rPr>
          <w:rFonts w:ascii="Verdana" w:hAnsi="Verdana"/>
        </w:rPr>
        <w:t xml:space="preserve">) </w:t>
      </w:r>
      <w:r w:rsidR="00915E74">
        <w:rPr>
          <w:rFonts w:ascii="Verdana" w:hAnsi="Verdana"/>
        </w:rPr>
        <w:t>écoles secondaire</w:t>
      </w:r>
      <w:r w:rsidR="00614B7F">
        <w:rPr>
          <w:rFonts w:ascii="Verdana" w:hAnsi="Verdana"/>
        </w:rPr>
        <w:t>s</w:t>
      </w:r>
      <w:r w:rsidR="00AF4A84">
        <w:rPr>
          <w:rFonts w:ascii="Verdana" w:hAnsi="Verdana"/>
        </w:rPr>
        <w:t xml:space="preserve">. Veuillez noter que l’enseignement à distance à temps plein est aussi disponible pour ces écoles. </w:t>
      </w:r>
      <w:r w:rsidRPr="009E72E1">
        <w:rPr>
          <w:rFonts w:ascii="Verdana" w:hAnsi="Verdana"/>
        </w:rPr>
        <w:t xml:space="preserve"> </w:t>
      </w:r>
    </w:p>
    <w:p w14:paraId="2FAA5E97" w14:textId="23B7CDCC" w:rsidR="002836D4" w:rsidRPr="009E72E1" w:rsidRDefault="002836D4" w:rsidP="0075566E">
      <w:pPr>
        <w:pStyle w:val="Titre1"/>
      </w:pPr>
      <w:bookmarkStart w:id="3" w:name="_Toc48754726"/>
      <w:bookmarkStart w:id="4" w:name="_Toc49799149"/>
      <w:bookmarkEnd w:id="0"/>
      <w:bookmarkEnd w:id="2"/>
      <w:bookmarkEnd w:id="3"/>
      <w:r w:rsidRPr="009E72E1">
        <w:t xml:space="preserve">MODÈLE </w:t>
      </w:r>
      <w:r w:rsidR="00897469">
        <w:t>PRÉSENTIEL</w:t>
      </w:r>
      <w:r w:rsidR="0051501E">
        <w:t xml:space="preserve"> (en personne)</w:t>
      </w:r>
      <w:bookmarkEnd w:id="4"/>
    </w:p>
    <w:p w14:paraId="7D023F2A" w14:textId="5AFB0FA4" w:rsidR="00FA3E30" w:rsidRDefault="002836D4" w:rsidP="002836D4">
      <w:pPr>
        <w:rPr>
          <w:rFonts w:ascii="Verdana" w:hAnsi="Verdana"/>
        </w:rPr>
      </w:pPr>
      <w:r w:rsidRPr="009E72E1">
        <w:rPr>
          <w:rFonts w:ascii="Verdana" w:hAnsi="Verdana"/>
        </w:rPr>
        <w:t xml:space="preserve">En septembre 2020, </w:t>
      </w:r>
      <w:r w:rsidR="00614B7F">
        <w:rPr>
          <w:rFonts w:ascii="Verdana" w:hAnsi="Verdana"/>
        </w:rPr>
        <w:t>la majorité des</w:t>
      </w:r>
      <w:r w:rsidRPr="009E72E1">
        <w:rPr>
          <w:rFonts w:ascii="Verdana" w:hAnsi="Verdana"/>
        </w:rPr>
        <w:t xml:space="preserve"> écoles secondaires du Conseil scolaire Viamonde </w:t>
      </w:r>
      <w:r w:rsidR="00490862">
        <w:rPr>
          <w:rFonts w:ascii="Verdana" w:hAnsi="Verdana"/>
        </w:rPr>
        <w:t>ont ouvert</w:t>
      </w:r>
      <w:r w:rsidR="00490862" w:rsidRPr="009E72E1">
        <w:rPr>
          <w:rFonts w:ascii="Verdana" w:hAnsi="Verdana"/>
        </w:rPr>
        <w:t xml:space="preserve"> </w:t>
      </w:r>
      <w:r w:rsidRPr="009E72E1">
        <w:rPr>
          <w:rFonts w:ascii="Verdana" w:hAnsi="Verdana"/>
        </w:rPr>
        <w:t xml:space="preserve">pour un enseignement du curriculum complet et une instruction en personne selon un mode de fonctionnement ordinaire, cinq jours par semaine. </w:t>
      </w:r>
    </w:p>
    <w:p w14:paraId="35FB9442" w14:textId="7F5D42D1" w:rsidR="002836D4" w:rsidRPr="009E72E1" w:rsidRDefault="002836D4" w:rsidP="002836D4">
      <w:pPr>
        <w:rPr>
          <w:rFonts w:ascii="Verdana" w:hAnsi="Verdana"/>
        </w:rPr>
      </w:pPr>
      <w:r w:rsidRPr="009E72E1">
        <w:rPr>
          <w:rFonts w:ascii="Verdana" w:hAnsi="Verdana"/>
        </w:rPr>
        <w:t>Cela s’applique aux élèves de la 7e à la 12e</w:t>
      </w:r>
      <w:r w:rsidR="00B7659A">
        <w:rPr>
          <w:rFonts w:ascii="Verdana" w:hAnsi="Verdana"/>
        </w:rPr>
        <w:t> </w:t>
      </w:r>
      <w:r w:rsidRPr="009E72E1">
        <w:rPr>
          <w:rFonts w:ascii="Verdana" w:hAnsi="Verdana"/>
        </w:rPr>
        <w:t xml:space="preserve">année des écoles secondaires de Viamonde. Le tout </w:t>
      </w:r>
      <w:r w:rsidR="00490862">
        <w:rPr>
          <w:rFonts w:ascii="Verdana" w:hAnsi="Verdana"/>
        </w:rPr>
        <w:t>est</w:t>
      </w:r>
      <w:r w:rsidR="00490862" w:rsidRPr="009E72E1">
        <w:rPr>
          <w:rFonts w:ascii="Verdana" w:hAnsi="Verdana"/>
        </w:rPr>
        <w:t xml:space="preserve"> </w:t>
      </w:r>
      <w:r w:rsidRPr="009E72E1">
        <w:rPr>
          <w:rFonts w:ascii="Verdana" w:hAnsi="Verdana"/>
        </w:rPr>
        <w:t xml:space="preserve">encadré par des protocoles de santé et de sécurité renforcés. Les écoles </w:t>
      </w:r>
      <w:r w:rsidR="00490862">
        <w:rPr>
          <w:rFonts w:ascii="Verdana" w:hAnsi="Verdana"/>
        </w:rPr>
        <w:t>sont</w:t>
      </w:r>
      <w:r w:rsidR="00490862" w:rsidRPr="009E72E1">
        <w:rPr>
          <w:rFonts w:ascii="Verdana" w:hAnsi="Verdana"/>
        </w:rPr>
        <w:t xml:space="preserve"> </w:t>
      </w:r>
      <w:r w:rsidRPr="009E72E1">
        <w:rPr>
          <w:rFonts w:ascii="Verdana" w:hAnsi="Verdana"/>
        </w:rPr>
        <w:t xml:space="preserve">organisées afin de respecter les cohortes d’élèves et la distanciation physique. </w:t>
      </w:r>
    </w:p>
    <w:p w14:paraId="622DA287" w14:textId="70AE4B8D" w:rsidR="003D4868" w:rsidRDefault="002836D4" w:rsidP="002836D4">
      <w:pPr>
        <w:rPr>
          <w:rFonts w:ascii="Verdana" w:hAnsi="Verdana"/>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w:t>
      </w:r>
      <w:r w:rsidR="0051501E">
        <w:rPr>
          <w:rFonts w:ascii="Verdana" w:hAnsi="Verdana"/>
          <w:u w:val="single"/>
        </w:rPr>
        <w:t xml:space="preserve">dans les écoles secondaires </w:t>
      </w:r>
      <w:r w:rsidR="00490862">
        <w:rPr>
          <w:rFonts w:ascii="Verdana" w:hAnsi="Verdana"/>
          <w:u w:val="single"/>
        </w:rPr>
        <w:t>vont</w:t>
      </w:r>
      <w:r w:rsidR="00490862" w:rsidRPr="00FA3E30">
        <w:rPr>
          <w:rFonts w:ascii="Verdana" w:hAnsi="Verdana"/>
          <w:u w:val="single"/>
        </w:rPr>
        <w:t xml:space="preserve"> </w:t>
      </w:r>
      <w:r w:rsidRPr="00FA3E30">
        <w:rPr>
          <w:rFonts w:ascii="Verdana" w:hAnsi="Verdana"/>
          <w:u w:val="single"/>
        </w:rPr>
        <w:t>en classe cinq jours par semaine.</w:t>
      </w:r>
      <w:r w:rsidRPr="009E72E1">
        <w:rPr>
          <w:rFonts w:ascii="Verdana" w:hAnsi="Verdana"/>
        </w:rPr>
        <w:t xml:space="preserve"> Trois cents (300) minutes d’enseignement par jour </w:t>
      </w:r>
      <w:r w:rsidR="00490862">
        <w:rPr>
          <w:rFonts w:ascii="Verdana" w:hAnsi="Verdana"/>
        </w:rPr>
        <w:t>sont</w:t>
      </w:r>
      <w:r w:rsidR="00490862" w:rsidRPr="009E72E1">
        <w:rPr>
          <w:rFonts w:ascii="Verdana" w:hAnsi="Verdana"/>
        </w:rPr>
        <w:t xml:space="preserve"> </w:t>
      </w:r>
      <w:r w:rsidRPr="009E72E1">
        <w:rPr>
          <w:rFonts w:ascii="Verdana" w:hAnsi="Verdana"/>
        </w:rPr>
        <w:t>dispensées. Les horaires sont organisés afin de privilégier la mise en place de cohortes d’élèves limitant le nombre de contacts entre élèves</w:t>
      </w:r>
      <w:r w:rsidR="00262EB3">
        <w:rPr>
          <w:rFonts w:ascii="Verdana" w:hAnsi="Verdana"/>
        </w:rPr>
        <w:t>. D</w:t>
      </w:r>
      <w:r w:rsidRPr="009E72E1">
        <w:rPr>
          <w:rFonts w:ascii="Verdana" w:hAnsi="Verdana"/>
        </w:rPr>
        <w:t xml:space="preserve">es changements </w:t>
      </w:r>
      <w:r w:rsidR="00946226">
        <w:rPr>
          <w:rFonts w:ascii="Verdana" w:hAnsi="Verdana"/>
        </w:rPr>
        <w:t>ont été apportés aux</w:t>
      </w:r>
      <w:r w:rsidR="00262EB3">
        <w:rPr>
          <w:rFonts w:ascii="Verdana" w:hAnsi="Verdana"/>
        </w:rPr>
        <w:t xml:space="preserve"> </w:t>
      </w:r>
      <w:r w:rsidRPr="009E72E1">
        <w:rPr>
          <w:rFonts w:ascii="Verdana" w:hAnsi="Verdana"/>
        </w:rPr>
        <w:t xml:space="preserve">heures de pauses et de dîners </w:t>
      </w:r>
      <w:r w:rsidR="000F7730">
        <w:rPr>
          <w:rFonts w:ascii="Verdana" w:hAnsi="Verdana"/>
        </w:rPr>
        <w:t xml:space="preserve">qui sont </w:t>
      </w:r>
      <w:r w:rsidRPr="009E72E1">
        <w:rPr>
          <w:rFonts w:ascii="Verdana" w:hAnsi="Verdana"/>
        </w:rPr>
        <w:t xml:space="preserve">échelonnées pour éviter les engorgements. </w:t>
      </w:r>
    </w:p>
    <w:p w14:paraId="6B9AA7A3" w14:textId="5678A2DC" w:rsidR="00D113FC" w:rsidRDefault="00D113FC" w:rsidP="00426363">
      <w:pPr>
        <w:pStyle w:val="Titre1"/>
      </w:pPr>
      <w:bookmarkStart w:id="5" w:name="_Toc49799150"/>
      <w:r>
        <w:t>MOD</w:t>
      </w:r>
      <w:r w:rsidR="00AA5116">
        <w:t>È</w:t>
      </w:r>
      <w:r>
        <w:t>LE HYBRIDE (pour les écoles désignées uniquement)</w:t>
      </w:r>
      <w:bookmarkEnd w:id="5"/>
    </w:p>
    <w:p w14:paraId="3B65D92B" w14:textId="7E295F8B" w:rsidR="00C40F7E" w:rsidRDefault="00C40F7E" w:rsidP="00C40F7E">
      <w:pPr>
        <w:pStyle w:val="Default"/>
        <w:rPr>
          <w:rFonts w:ascii="Verdana" w:hAnsi="Verdana" w:cstheme="minorBidi"/>
          <w:color w:val="auto"/>
          <w:sz w:val="22"/>
          <w:szCs w:val="22"/>
        </w:rPr>
      </w:pPr>
      <w:r w:rsidRPr="00426363">
        <w:rPr>
          <w:rFonts w:ascii="Verdana" w:hAnsi="Verdana" w:cstheme="minorBidi"/>
          <w:color w:val="auto"/>
          <w:sz w:val="22"/>
          <w:szCs w:val="22"/>
        </w:rPr>
        <w:t xml:space="preserve">Le ministère de l’Éducation a autorisé le Conseil scolaire Viamonde à mettre en œuvre le modèle d’enseignement hybride pour les élèves de la 9e à la 12e année pour 6 écoles du palier secondaire dans des milieux urbains denses : </w:t>
      </w:r>
    </w:p>
    <w:p w14:paraId="14434139" w14:textId="77777777" w:rsidR="00426363" w:rsidRPr="00426363" w:rsidRDefault="00426363" w:rsidP="00C40F7E">
      <w:pPr>
        <w:pStyle w:val="Default"/>
        <w:rPr>
          <w:rFonts w:ascii="Verdana" w:hAnsi="Verdana" w:cstheme="minorBidi"/>
          <w:color w:val="auto"/>
          <w:sz w:val="22"/>
          <w:szCs w:val="22"/>
        </w:rPr>
      </w:pPr>
    </w:p>
    <w:p w14:paraId="4D490B68"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Jeunes sans frontières, située à Brampton </w:t>
      </w:r>
    </w:p>
    <w:p w14:paraId="064764E2"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Gabriel-Dumont, située à London </w:t>
      </w:r>
    </w:p>
    <w:p w14:paraId="7BF5EC3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Toronto-Ouest située à Toronto </w:t>
      </w:r>
    </w:p>
    <w:p w14:paraId="247504E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lastRenderedPageBreak/>
        <w:t xml:space="preserve">Collège Français, situé à Toronto </w:t>
      </w:r>
    </w:p>
    <w:p w14:paraId="384AE26C"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Étienne-Brûlé, située à Toronto </w:t>
      </w:r>
    </w:p>
    <w:p w14:paraId="2BDD1969" w14:textId="77777777" w:rsidR="00C40F7E" w:rsidRPr="00426363" w:rsidRDefault="00C40F7E" w:rsidP="00C40F7E">
      <w:pPr>
        <w:pStyle w:val="Default"/>
        <w:numPr>
          <w:ilvl w:val="0"/>
          <w:numId w:val="14"/>
        </w:numPr>
        <w:rPr>
          <w:rFonts w:ascii="Verdana" w:hAnsi="Verdana" w:cstheme="minorBidi"/>
          <w:color w:val="auto"/>
          <w:sz w:val="22"/>
          <w:szCs w:val="22"/>
        </w:rPr>
      </w:pPr>
      <w:r w:rsidRPr="00426363">
        <w:rPr>
          <w:rFonts w:ascii="Verdana" w:hAnsi="Verdana" w:cstheme="minorBidi"/>
          <w:color w:val="auto"/>
          <w:sz w:val="22"/>
          <w:szCs w:val="22"/>
        </w:rPr>
        <w:t xml:space="preserve">École secondaire Ronald-Marion, située à Pickering </w:t>
      </w:r>
    </w:p>
    <w:p w14:paraId="5C249241" w14:textId="77777777" w:rsidR="00C40F7E" w:rsidRPr="00426363" w:rsidRDefault="00C40F7E" w:rsidP="00C40F7E">
      <w:pPr>
        <w:rPr>
          <w:rFonts w:ascii="Verdana" w:hAnsi="Verdana"/>
          <w:sz w:val="24"/>
          <w:szCs w:val="24"/>
        </w:rPr>
      </w:pPr>
    </w:p>
    <w:p w14:paraId="3B142EE4" w14:textId="20A9FDE7" w:rsidR="00A37E9F" w:rsidRDefault="00C40F7E" w:rsidP="00C40F7E">
      <w:pPr>
        <w:rPr>
          <w:rFonts w:ascii="Verdana" w:hAnsi="Verdana"/>
        </w:rPr>
      </w:pPr>
      <w:r>
        <w:rPr>
          <w:rFonts w:ascii="Verdana" w:hAnsi="Verdana"/>
        </w:rPr>
        <w:t xml:space="preserve">Les </w:t>
      </w:r>
      <w:r w:rsidRPr="00EF59BE">
        <w:rPr>
          <w:rFonts w:ascii="Verdana" w:hAnsi="Verdana"/>
        </w:rPr>
        <w:t>élèves de la 9</w:t>
      </w:r>
      <w:r w:rsidRPr="00426363">
        <w:rPr>
          <w:rFonts w:ascii="Verdana" w:hAnsi="Verdana"/>
          <w:vertAlign w:val="superscript"/>
        </w:rPr>
        <w:t>e</w:t>
      </w:r>
      <w:r w:rsidRPr="00EF59BE">
        <w:rPr>
          <w:rFonts w:ascii="Verdana" w:hAnsi="Verdana"/>
        </w:rPr>
        <w:t xml:space="preserve"> à la 12</w:t>
      </w:r>
      <w:r w:rsidRPr="00426363">
        <w:rPr>
          <w:rFonts w:ascii="Verdana" w:hAnsi="Verdana"/>
          <w:vertAlign w:val="superscript"/>
        </w:rPr>
        <w:t>e</w:t>
      </w:r>
      <w:r w:rsidRPr="00EF59BE">
        <w:rPr>
          <w:rFonts w:ascii="Verdana" w:hAnsi="Verdana"/>
        </w:rPr>
        <w:t xml:space="preserve"> année dans ces 6 écoles bénéficient d’une organisation particulière. Le modèle hybride prévoit en effet une répartition de l’enseignement avec un emploi du temps alterné entre mode présentiel et virtuel sur la semaine pour des cohortes d'environ 15 élèves :</w:t>
      </w:r>
    </w:p>
    <w:p w14:paraId="181A58D1" w14:textId="77777777" w:rsidR="00C40F7E" w:rsidRPr="00EF59BE" w:rsidRDefault="00C40F7E" w:rsidP="00C40F7E">
      <w:pPr>
        <w:rPr>
          <w:rFonts w:ascii="Verdana" w:hAnsi="Verdana"/>
        </w:rPr>
      </w:pPr>
      <w:r>
        <w:rPr>
          <w:noProof/>
        </w:rPr>
        <w:drawing>
          <wp:inline distT="0" distB="0" distL="0" distR="0" wp14:anchorId="45CE0F9D" wp14:editId="0D39C1AC">
            <wp:extent cx="5486400" cy="17259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86400" cy="1725930"/>
                    </a:xfrm>
                    <a:prstGeom prst="rect">
                      <a:avLst/>
                    </a:prstGeom>
                  </pic:spPr>
                </pic:pic>
              </a:graphicData>
            </a:graphic>
          </wp:inline>
        </w:drawing>
      </w:r>
    </w:p>
    <w:p w14:paraId="4480A35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Maintien de l’enseignement de 4 cours par semestre (A-B-C-D) à fréquence de 2 cours de 150 minutes par jour.</w:t>
      </w:r>
    </w:p>
    <w:p w14:paraId="16070192" w14:textId="77777777" w:rsidR="00D113FC" w:rsidRPr="008827B5" w:rsidRDefault="00D113FC" w:rsidP="00D113FC">
      <w:pPr>
        <w:pStyle w:val="Paragraphedeliste"/>
        <w:ind w:left="459"/>
        <w:rPr>
          <w:rFonts w:ascii="Verdana" w:hAnsi="Verdana"/>
        </w:rPr>
      </w:pPr>
    </w:p>
    <w:p w14:paraId="25D4040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À même les 150 minutes, on retrouvera :</w:t>
      </w:r>
    </w:p>
    <w:p w14:paraId="679FF5AD" w14:textId="7329E692" w:rsidR="00D113FC" w:rsidRPr="008827B5" w:rsidRDefault="00D113FC" w:rsidP="004B6455">
      <w:pPr>
        <w:pStyle w:val="Paragraphedeliste"/>
        <w:numPr>
          <w:ilvl w:val="1"/>
          <w:numId w:val="15"/>
        </w:numPr>
        <w:spacing w:after="160" w:line="252" w:lineRule="auto"/>
        <w:rPr>
          <w:rFonts w:ascii="Verdana" w:hAnsi="Verdana"/>
        </w:rPr>
      </w:pPr>
      <w:r w:rsidRPr="008827B5">
        <w:rPr>
          <w:rFonts w:ascii="Verdana" w:eastAsia="Times New Roman" w:hAnsi="Verdana"/>
        </w:rPr>
        <w:t>Flux direct – 2 blocs d</w:t>
      </w:r>
      <w:r w:rsidR="00AA5116" w:rsidRPr="008827B5">
        <w:rPr>
          <w:rFonts w:ascii="Verdana" w:eastAsia="Times New Roman" w:hAnsi="Verdana"/>
        </w:rPr>
        <w:t xml:space="preserve">’environ 60 minutes </w:t>
      </w:r>
    </w:p>
    <w:p w14:paraId="4E3DFED4" w14:textId="60705716" w:rsidR="00C40F7E" w:rsidRPr="008827B5" w:rsidRDefault="00D113FC" w:rsidP="00426363">
      <w:pPr>
        <w:pStyle w:val="Paragraphedeliste"/>
        <w:numPr>
          <w:ilvl w:val="1"/>
          <w:numId w:val="15"/>
        </w:numPr>
        <w:spacing w:after="160" w:line="252" w:lineRule="auto"/>
        <w:rPr>
          <w:rFonts w:ascii="Verdana" w:hAnsi="Verdana"/>
        </w:rPr>
      </w:pPr>
      <w:r w:rsidRPr="008827B5">
        <w:rPr>
          <w:rFonts w:ascii="Verdana" w:eastAsia="Times New Roman" w:hAnsi="Verdana"/>
        </w:rPr>
        <w:t>Mode asynchrone et appui en petits regroupements pour le reste du temps.</w:t>
      </w:r>
    </w:p>
    <w:p w14:paraId="1563374F" w14:textId="08C16752" w:rsidR="00426363" w:rsidRPr="00FA3E30" w:rsidRDefault="002836D4" w:rsidP="002836D4">
      <w:pPr>
        <w:rPr>
          <w:rFonts w:ascii="Verdana" w:hAnsi="Verdana"/>
          <w:u w:val="single"/>
        </w:rPr>
      </w:pPr>
      <w:bookmarkStart w:id="6" w:name="_Hlk47433979"/>
      <w:r w:rsidRPr="00FA3E30">
        <w:rPr>
          <w:rFonts w:ascii="Verdana" w:hAnsi="Verdana"/>
          <w:u w:val="single"/>
        </w:rPr>
        <w:t>Les élèves qui ne se présentent pas en personne doivent suivre les cours à distance</w:t>
      </w:r>
      <w:r w:rsidR="00897469">
        <w:rPr>
          <w:rFonts w:ascii="Verdana" w:hAnsi="Verdana"/>
          <w:u w:val="single"/>
        </w:rPr>
        <w:t xml:space="preserve"> grâce au programme VIAVirtuel.</w:t>
      </w:r>
      <w:r w:rsidRPr="00FA3E30">
        <w:rPr>
          <w:rFonts w:ascii="Verdana" w:hAnsi="Verdana"/>
          <w:u w:val="single"/>
        </w:rPr>
        <w:t xml:space="preserve"> </w:t>
      </w:r>
      <w:bookmarkEnd w:id="6"/>
    </w:p>
    <w:p w14:paraId="435E76C4" w14:textId="31EA7A36" w:rsidR="002836D4" w:rsidRPr="009E72E1" w:rsidRDefault="00897469" w:rsidP="0075566E">
      <w:pPr>
        <w:pStyle w:val="Titre1"/>
      </w:pPr>
      <w:bookmarkStart w:id="7" w:name="_Toc49799151"/>
      <w:r>
        <w:t>ENSEIGNEMENT</w:t>
      </w:r>
      <w:r w:rsidRPr="009E72E1">
        <w:t xml:space="preserve"> </w:t>
      </w:r>
      <w:r w:rsidR="002836D4" w:rsidRPr="009E72E1">
        <w:t xml:space="preserve">VOLONTAIRE À </w:t>
      </w:r>
      <w:r>
        <w:t>DISTANCE : PROGRAMME VIA</w:t>
      </w:r>
      <w:r w:rsidR="0051501E">
        <w:t>v</w:t>
      </w:r>
      <w:r>
        <w:t>irtuel</w:t>
      </w:r>
      <w:bookmarkEnd w:id="7"/>
    </w:p>
    <w:p w14:paraId="2E1CDCF0" w14:textId="347E5897" w:rsidR="00426363" w:rsidRDefault="00897469" w:rsidP="00DD6B9E">
      <w:pPr>
        <w:rPr>
          <w:rFonts w:ascii="Verdana" w:hAnsi="Verdana"/>
        </w:rPr>
      </w:pPr>
      <w:r w:rsidRPr="00C935D9">
        <w:rPr>
          <w:rFonts w:ascii="Verdana" w:eastAsia="Times New Roman" w:hAnsi="Verdana" w:cs="Times New Roman"/>
          <w:color w:val="333333"/>
          <w:lang w:eastAsia="fr-CA"/>
        </w:rPr>
        <w:t>Le programme VIAvirtuel au palier secondaire est à l’intention des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inscrits dans les écoles </w:t>
      </w:r>
      <w:r w:rsidRPr="00C935D9">
        <w:rPr>
          <w:rFonts w:ascii="Verdana" w:eastAsia="Times New Roman" w:hAnsi="Verdana" w:cs="Times New Roman"/>
          <w:b/>
          <w:color w:val="333333"/>
          <w:u w:val="single"/>
          <w:lang w:eastAsia="fr-CA"/>
        </w:rPr>
        <w:t>secondaires</w:t>
      </w:r>
      <w:r w:rsidRPr="00C935D9">
        <w:rPr>
          <w:rFonts w:ascii="Verdana" w:eastAsia="Times New Roman" w:hAnsi="Verdana" w:cs="Times New Roman"/>
          <w:color w:val="333333"/>
          <w:lang w:eastAsia="fr-CA"/>
        </w:rPr>
        <w:t xml:space="preserve"> du Conseil scolaire Viamonde dont les parents ont fait le choix de l’enseignement à distance pour une partie ou la totalité de l’année scolaire 2020-2021. Le Conseil utilise la plateforme TEAMS de Microsoft faisant partie de la suite Office 365 pour l’enseignement à distance et le dépôt de travaux. Un enseignement du curriculum complet </w:t>
      </w:r>
      <w:r w:rsidR="00490862">
        <w:rPr>
          <w:rFonts w:ascii="Verdana" w:eastAsia="Times New Roman" w:hAnsi="Verdana" w:cs="Times New Roman"/>
          <w:color w:val="333333"/>
          <w:lang w:eastAsia="fr-CA"/>
        </w:rPr>
        <w:t>est</w:t>
      </w:r>
      <w:r w:rsidR="00490862" w:rsidRPr="00C935D9">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offert.</w:t>
      </w:r>
      <w:r w:rsidR="00DD6B9E" w:rsidRPr="00DD6B9E">
        <w:rPr>
          <w:rFonts w:ascii="Verdana" w:hAnsi="Verdana"/>
        </w:rPr>
        <w:t xml:space="preserve"> </w:t>
      </w:r>
    </w:p>
    <w:p w14:paraId="475D94E1" w14:textId="6E19723E" w:rsidR="00DD6B9E" w:rsidRPr="00C935D9" w:rsidRDefault="00DD6B9E" w:rsidP="00DD6B9E">
      <w:pPr>
        <w:rPr>
          <w:rFonts w:ascii="Verdana" w:hAnsi="Verdana"/>
        </w:rPr>
      </w:pPr>
      <w:r w:rsidRPr="00C935D9">
        <w:rPr>
          <w:rFonts w:ascii="Verdana" w:hAnsi="Verdana"/>
        </w:rPr>
        <w:t>Veuillez noter que certains cours pour les élèves de la 9</w:t>
      </w:r>
      <w:r w:rsidRPr="00641D3E">
        <w:rPr>
          <w:rFonts w:ascii="Verdana" w:hAnsi="Verdana"/>
          <w:vertAlign w:val="superscript"/>
        </w:rPr>
        <w:t>e</w:t>
      </w:r>
      <w:r w:rsidRPr="00C935D9">
        <w:rPr>
          <w:rFonts w:ascii="Verdana" w:hAnsi="Verdana"/>
        </w:rPr>
        <w:t xml:space="preserve"> à la 12</w:t>
      </w:r>
      <w:r w:rsidRPr="00641D3E">
        <w:rPr>
          <w:rFonts w:ascii="Verdana" w:hAnsi="Verdana"/>
          <w:vertAlign w:val="superscript"/>
        </w:rPr>
        <w:t>e</w:t>
      </w:r>
      <w:r w:rsidRPr="00C935D9">
        <w:rPr>
          <w:rFonts w:ascii="Verdana" w:hAnsi="Verdana"/>
        </w:rPr>
        <w:t xml:space="preserve"> année ne </w:t>
      </w:r>
      <w:r w:rsidR="00490862">
        <w:rPr>
          <w:rFonts w:ascii="Verdana" w:hAnsi="Verdana"/>
        </w:rPr>
        <w:t>peuvent</w:t>
      </w:r>
      <w:r w:rsidR="00490862" w:rsidRPr="00C935D9">
        <w:rPr>
          <w:rFonts w:ascii="Verdana" w:hAnsi="Verdana"/>
        </w:rPr>
        <w:t xml:space="preserve"> </w:t>
      </w:r>
      <w:r w:rsidRPr="00C935D9">
        <w:rPr>
          <w:rFonts w:ascii="Verdana" w:hAnsi="Verdana"/>
        </w:rPr>
        <w:t xml:space="preserve">pas être offerts en mode virtuel </w:t>
      </w:r>
      <w:r>
        <w:rPr>
          <w:rFonts w:ascii="Verdana" w:hAnsi="Verdana"/>
        </w:rPr>
        <w:t xml:space="preserve">temps plein </w:t>
      </w:r>
      <w:r w:rsidRPr="00C935D9">
        <w:rPr>
          <w:rFonts w:ascii="Verdana" w:hAnsi="Verdana"/>
        </w:rPr>
        <w:t xml:space="preserve">(p.ex., éducation physique et santé, hôtellerie et tourisme, etc.). Vous pouvez consulter la personne en orientation scolaire de votre école si vous avez des questions au regard du choix de cours de votre enfant. </w:t>
      </w:r>
    </w:p>
    <w:p w14:paraId="2CECA60C" w14:textId="77BB83CD"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lastRenderedPageBreak/>
        <w:t>La présence des élèves est obligatoire aux périodes d’enseignement synchrone</w:t>
      </w:r>
      <w:r w:rsidRPr="00C935D9">
        <w:rPr>
          <w:rFonts w:ascii="Verdana" w:eastAsia="Times New Roman" w:hAnsi="Verdana" w:cs="Times New Roman"/>
          <w:color w:val="333333"/>
          <w:lang w:eastAsia="fr-CA"/>
        </w:rPr>
        <w:t xml:space="preserve">. La prise de </w:t>
      </w:r>
      <w:r w:rsidR="00A27661">
        <w:rPr>
          <w:rFonts w:ascii="Verdana" w:eastAsia="Times New Roman" w:hAnsi="Verdana" w:cs="Times New Roman"/>
          <w:color w:val="333333"/>
          <w:lang w:eastAsia="fr-CA"/>
        </w:rPr>
        <w:t>l’assiduité</w:t>
      </w:r>
      <w:r w:rsidRPr="00C935D9">
        <w:rPr>
          <w:rFonts w:ascii="Verdana" w:eastAsia="Times New Roman" w:hAnsi="Verdana" w:cs="Times New Roman"/>
          <w:color w:val="333333"/>
          <w:lang w:eastAsia="fr-CA"/>
        </w:rPr>
        <w:t xml:space="preserve"> </w:t>
      </w:r>
      <w:r w:rsidR="00576F34">
        <w:rPr>
          <w:rFonts w:ascii="Verdana" w:eastAsia="Times New Roman" w:hAnsi="Verdana" w:cs="Times New Roman"/>
          <w:color w:val="333333"/>
          <w:lang w:eastAsia="fr-CA"/>
        </w:rPr>
        <w:t>est</w:t>
      </w:r>
      <w:r w:rsidRPr="00C935D9">
        <w:rPr>
          <w:rFonts w:ascii="Verdana" w:eastAsia="Times New Roman" w:hAnsi="Verdana" w:cs="Times New Roman"/>
          <w:color w:val="333333"/>
          <w:lang w:eastAsia="fr-CA"/>
        </w:rPr>
        <w:t xml:space="preserve"> effectuée selon le protocole habituel de l’école.  </w:t>
      </w:r>
    </w:p>
    <w:p w14:paraId="0DAAF793"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72E87460" w14:textId="257D5AB4"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L’enseignement en mode virtuel et présentiel est offert simultanément. Les élèves à distance et à l’école sont dans le même groupe classe. Les élèves </w:t>
      </w:r>
      <w:r>
        <w:rPr>
          <w:rFonts w:ascii="Verdana" w:eastAsia="Times New Roman" w:hAnsi="Verdana" w:cs="Times New Roman"/>
          <w:color w:val="333333"/>
          <w:lang w:eastAsia="fr-CA"/>
        </w:rPr>
        <w:t>du programme</w:t>
      </w:r>
      <w:r w:rsidRPr="00C935D9">
        <w:rPr>
          <w:rFonts w:ascii="Verdana" w:eastAsia="Times New Roman" w:hAnsi="Verdana" w:cs="Times New Roman"/>
          <w:color w:val="333333"/>
          <w:lang w:eastAsia="fr-CA"/>
        </w:rPr>
        <w:t xml:space="preserve"> VIAvirtuel participent à des périodes d’enseignement synchrone avec leurs camarades de classe en mode présentiel et leur enseignant (par matière) et asynchrone (travail autonome ou travaux d’équipe) pendant leur journée de classe.</w:t>
      </w:r>
    </w:p>
    <w:p w14:paraId="5AC58CF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7BEF1DE" w14:textId="38EAA4A1"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Comme à l’habitude, les élèves de la 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ont la possibilité de s’inscrire à un cours du </w:t>
      </w:r>
      <w:hyperlink r:id="rId116" w:tgtFrame="_blank" w:history="1">
        <w:r w:rsidRPr="00C935D9">
          <w:rPr>
            <w:rFonts w:ascii="Verdana" w:eastAsia="Times New Roman" w:hAnsi="Verdana" w:cs="Times New Roman"/>
            <w:color w:val="333333"/>
          </w:rPr>
          <w:t>Consortium d’apprentissage virtuel de langue française de l’Ontario (CAVLFO)</w:t>
        </w:r>
      </w:hyperlink>
      <w:r w:rsidRPr="00C935D9">
        <w:rPr>
          <w:rFonts w:ascii="Verdana" w:eastAsia="Times New Roman" w:hAnsi="Verdana" w:cs="Times New Roman"/>
          <w:color w:val="333333"/>
          <w:lang w:eastAsia="fr-CA"/>
        </w:rPr>
        <w:t xml:space="preserve"> en suivant les modalités prescrites par ce dernier. Il faut communiquer avec </w:t>
      </w:r>
      <w:r w:rsidR="00DD6B9E">
        <w:rPr>
          <w:rFonts w:ascii="Verdana" w:eastAsia="Times New Roman" w:hAnsi="Verdana" w:cs="Times New Roman"/>
          <w:color w:val="333333"/>
          <w:lang w:eastAsia="fr-CA"/>
        </w:rPr>
        <w:t>la personne</w:t>
      </w:r>
      <w:r w:rsidRPr="00C935D9">
        <w:rPr>
          <w:rFonts w:ascii="Verdana" w:eastAsia="Times New Roman" w:hAnsi="Verdana" w:cs="Times New Roman"/>
          <w:color w:val="333333"/>
          <w:lang w:eastAsia="fr-CA"/>
        </w:rPr>
        <w:t xml:space="preserve"> en orientation de l’école pour avoir des informations.</w:t>
      </w:r>
    </w:p>
    <w:p w14:paraId="2351CCA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362A98C" w14:textId="77777777" w:rsidR="00897469" w:rsidRDefault="00897469" w:rsidP="00897469">
      <w:pPr>
        <w:spacing w:after="0" w:line="360" w:lineRule="auto"/>
        <w:rPr>
          <w:rFonts w:ascii="Verdana" w:eastAsia="Times New Roman" w:hAnsi="Verdana" w:cs="Times New Roman"/>
          <w:b/>
          <w:color w:val="333333"/>
          <w:lang w:eastAsia="fr-CA"/>
        </w:rPr>
      </w:pPr>
    </w:p>
    <w:p w14:paraId="142612CB" w14:textId="41EE05D6"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ENGAGEMENT DES PARENTS, TUTEURS, TUTRICES</w:t>
      </w:r>
    </w:p>
    <w:p w14:paraId="13ABB89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sont plus autonomes, toutefois, les parents, tuteurs, tutrices demeurent un appui essentiel pour veiller à ce que leur enfant soit assidu au cours. </w:t>
      </w:r>
    </w:p>
    <w:p w14:paraId="3DD506DE"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774FBE79" w14:textId="77777777" w:rsidR="00897469" w:rsidRPr="00C935D9" w:rsidRDefault="00897469" w:rsidP="00897469">
      <w:pPr>
        <w:spacing w:after="0" w:line="240" w:lineRule="auto"/>
        <w:rPr>
          <w:rFonts w:ascii="Verdana" w:eastAsia="Times New Roman" w:hAnsi="Verdana" w:cs="Times New Roman"/>
          <w:color w:val="333333"/>
          <w:u w:val="single"/>
          <w:lang w:eastAsia="fr-CA"/>
        </w:rPr>
      </w:pPr>
    </w:p>
    <w:p w14:paraId="494B1F51" w14:textId="77777777"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DÉFINITIONS DES TERMES</w:t>
      </w:r>
    </w:p>
    <w:p w14:paraId="61FD4DE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termes « apprentissage synchrone » et « apprentissage asynchrone » désignent ce qui suit :</w:t>
      </w:r>
    </w:p>
    <w:p w14:paraId="4DA26AD6"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AE97E5D"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synchrone</w:t>
      </w:r>
      <w:r w:rsidRPr="00C935D9">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l'enseignante ou l'enseignant à fournir une rétroaction immédiate aux élèves et permet aux élèves d'interagir les uns avec les autres.  </w:t>
      </w:r>
    </w:p>
    <w:p w14:paraId="1AA1A1D6"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asynchrone</w:t>
      </w:r>
      <w:r w:rsidRPr="00C935D9">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leçons sur vidéo préenregistrées, à accomplir des tâches ou à participer à des groupes de discussion en ligne.</w:t>
      </w:r>
    </w:p>
    <w:p w14:paraId="45CA3F85" w14:textId="77777777" w:rsidR="00897469" w:rsidRPr="00C935D9" w:rsidRDefault="00897469" w:rsidP="00897469">
      <w:pPr>
        <w:spacing w:before="100" w:beforeAutospacing="1" w:after="100" w:afterAutospacing="1" w:line="150" w:lineRule="atLeast"/>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EXIGENCES DU TEMPS MINIMAL À CONSACRER CHAQUE JOUR À L’APPRENTISSAGE SYNCHRONE</w:t>
      </w:r>
    </w:p>
    <w:tbl>
      <w:tblPr>
        <w:tblStyle w:val="Grilledutableau"/>
        <w:tblW w:w="10070" w:type="dxa"/>
        <w:tblLook w:val="04A0" w:firstRow="1" w:lastRow="0" w:firstColumn="1" w:lastColumn="0" w:noHBand="0" w:noVBand="1"/>
      </w:tblPr>
      <w:tblGrid>
        <w:gridCol w:w="1987"/>
        <w:gridCol w:w="4420"/>
        <w:gridCol w:w="3663"/>
      </w:tblGrid>
      <w:tr w:rsidR="00935B8C" w:rsidRPr="00897469" w14:paraId="7448FF77" w14:textId="3531D054" w:rsidTr="00C935D9">
        <w:tc>
          <w:tcPr>
            <w:tcW w:w="1987" w:type="dxa"/>
          </w:tcPr>
          <w:p w14:paraId="7AF3B4AB"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Année d’étude de l’élève</w:t>
            </w:r>
          </w:p>
        </w:tc>
        <w:tc>
          <w:tcPr>
            <w:tcW w:w="4420" w:type="dxa"/>
          </w:tcPr>
          <w:p w14:paraId="7266FEC7"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Exigence relative à la période minimale à consacrer chaque jour à l’apprentissage synchrone</w:t>
            </w:r>
          </w:p>
        </w:tc>
        <w:tc>
          <w:tcPr>
            <w:tcW w:w="3663" w:type="dxa"/>
          </w:tcPr>
          <w:p w14:paraId="5311E754" w14:textId="121BCF8D" w:rsidR="00935B8C" w:rsidRPr="00935B8C"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Pr>
                <w:rFonts w:ascii="Verdana" w:eastAsia="Times New Roman" w:hAnsi="Verdana" w:cs="Times New Roman"/>
                <w:b/>
                <w:color w:val="333333"/>
                <w:lang w:eastAsia="fr-CA"/>
              </w:rPr>
              <w:t>Exigence relative à la période minimale à consacrer chaque jour à l’apprentissage asynchrone</w:t>
            </w:r>
          </w:p>
        </w:tc>
      </w:tr>
      <w:tr w:rsidR="00935B8C" w:rsidRPr="00897469" w14:paraId="7C23941D" w14:textId="70E45FEC" w:rsidTr="00C935D9">
        <w:tc>
          <w:tcPr>
            <w:tcW w:w="1987" w:type="dxa"/>
          </w:tcPr>
          <w:p w14:paraId="2F7D7D14"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lastRenderedPageBreak/>
              <w:t>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et 8</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7C34440D"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environ 60 minutes pour chaque période de cours de 75 minutes pour un total de 225 minutes par jour</w:t>
            </w:r>
          </w:p>
        </w:tc>
        <w:tc>
          <w:tcPr>
            <w:tcW w:w="3663" w:type="dxa"/>
          </w:tcPr>
          <w:p w14:paraId="0440DBD8" w14:textId="54F5A93C"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r w:rsidR="00935B8C" w:rsidRPr="00897469" w14:paraId="12CFE349" w14:textId="473EB1BA" w:rsidTr="00C935D9">
        <w:tc>
          <w:tcPr>
            <w:tcW w:w="1987" w:type="dxa"/>
          </w:tcPr>
          <w:p w14:paraId="7BF6243A"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2CD8C37A"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environ 60 minutes pour chaque période de cours de 75 minutes pour un total de 225 minutes par jour</w:t>
            </w:r>
          </w:p>
        </w:tc>
        <w:tc>
          <w:tcPr>
            <w:tcW w:w="3663" w:type="dxa"/>
          </w:tcPr>
          <w:p w14:paraId="4B35189E" w14:textId="71C8E155"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bl>
    <w:p w14:paraId="4C4F1154" w14:textId="0D8B61FE"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Un emploi du temps quotidien sur la base d’une journée d’enseignement régulie</w:t>
      </w:r>
      <w:r w:rsidR="00262EB3">
        <w:rPr>
          <w:rFonts w:ascii="Verdana" w:eastAsia="Times New Roman" w:hAnsi="Verdana" w:cs="Times New Roman"/>
          <w:color w:val="333333"/>
          <w:u w:val="single"/>
          <w:lang w:eastAsia="fr-CA"/>
        </w:rPr>
        <w:t xml:space="preserve">r </w:t>
      </w:r>
      <w:r w:rsidR="00490862">
        <w:rPr>
          <w:rFonts w:ascii="Verdana" w:eastAsia="Times New Roman" w:hAnsi="Verdana" w:cs="Times New Roman"/>
          <w:color w:val="333333"/>
          <w:u w:val="single"/>
          <w:lang w:eastAsia="fr-CA"/>
        </w:rPr>
        <w:t>a été</w:t>
      </w:r>
      <w:r w:rsidR="00490862" w:rsidRPr="00C935D9">
        <w:rPr>
          <w:rFonts w:ascii="Verdana" w:eastAsia="Times New Roman" w:hAnsi="Verdana" w:cs="Times New Roman"/>
          <w:color w:val="333333"/>
          <w:u w:val="single"/>
          <w:lang w:eastAsia="fr-CA"/>
        </w:rPr>
        <w:t xml:space="preserve"> </w:t>
      </w:r>
      <w:r w:rsidRPr="00C935D9">
        <w:rPr>
          <w:rFonts w:ascii="Verdana" w:eastAsia="Times New Roman" w:hAnsi="Verdana" w:cs="Times New Roman"/>
          <w:color w:val="333333"/>
          <w:u w:val="single"/>
          <w:lang w:eastAsia="fr-CA"/>
        </w:rPr>
        <w:t xml:space="preserve">remis aux élèves par la direction de l’école </w:t>
      </w:r>
      <w:r w:rsidRPr="00C935D9">
        <w:rPr>
          <w:rFonts w:ascii="Verdana" w:eastAsia="Times New Roman" w:hAnsi="Verdana" w:cs="Times New Roman"/>
          <w:color w:val="333333"/>
          <w:lang w:eastAsia="fr-CA"/>
        </w:rPr>
        <w:t>avec des temps de contacts en direct fréquents avec un membre du personnel enseignant et des attentes en matière d’apprentissage.</w:t>
      </w:r>
    </w:p>
    <w:p w14:paraId="1058AAFF" w14:textId="77777777"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Les périodes d'apprentissage synchrone indiquées dans le tableau précédent peuvent être divisées en périodes plus courtes durant la période de cours. L'apprentissage synchrone peut comprendre des périodes durant lesquelles les élèves travaillent de façon autonome ou en petits groupes, étant engagés dans une classe virtuelle avec un membre du personnel enseignant qui supervise leur apprentissage et répond aux questions. </w:t>
      </w:r>
    </w:p>
    <w:p w14:paraId="34A4A632" w14:textId="2D964A92" w:rsidR="00897469" w:rsidRDefault="00897469" w:rsidP="00897469">
      <w:pPr>
        <w:spacing w:before="100" w:beforeAutospacing="1" w:after="100" w:afterAutospacing="1" w:line="150" w:lineRule="atLeast"/>
        <w:rPr>
          <w:ins w:id="8" w:author="Kamga Wambo, Hugues Anderson" w:date="2020-10-23T11:44:00Z"/>
          <w:rFonts w:ascii="Verdana" w:eastAsia="Times New Roman" w:hAnsi="Verdana" w:cs="Times New Roman"/>
          <w:color w:val="333333"/>
          <w:lang w:eastAsia="fr-CA"/>
        </w:rPr>
      </w:pPr>
      <w:r w:rsidRPr="00C935D9">
        <w:rPr>
          <w:rFonts w:ascii="Verdana" w:eastAsia="Times New Roman" w:hAnsi="Verdana" w:cs="Times New Roman"/>
          <w:color w:val="333333"/>
          <w:lang w:eastAsia="fr-CA"/>
        </w:rPr>
        <w:t>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134F5DD2" w14:textId="4E911170" w:rsidR="00F06B69" w:rsidRDefault="00F06B69" w:rsidP="00F06B69">
      <w:pPr>
        <w:spacing w:before="100" w:beforeAutospacing="1" w:after="100" w:afterAutospacing="1" w:line="150" w:lineRule="atLeast"/>
        <w:rPr>
          <w:rFonts w:ascii="Verdana" w:hAnsi="Verdana"/>
          <w:color w:val="333333"/>
          <w:lang w:eastAsia="fr-CA"/>
        </w:rPr>
      </w:pPr>
      <w:r w:rsidRPr="00F05519">
        <w:rPr>
          <w:rFonts w:ascii="Verdana" w:eastAsia="Times New Roman" w:hAnsi="Verdana" w:cs="Times New Roman"/>
          <w:color w:val="333333"/>
          <w:lang w:eastAsia="fr-CA"/>
        </w:rPr>
        <w:t>Pour s</w:t>
      </w:r>
      <w:r w:rsidRPr="009075D8">
        <w:rPr>
          <w:rFonts w:ascii="Verdana" w:eastAsia="Times New Roman" w:hAnsi="Verdana" w:cs="Times New Roman"/>
          <w:color w:val="333333"/>
          <w:lang w:eastAsia="fr-CA"/>
        </w:rPr>
        <w:t>’inscrire au programme VIAvirtuel, les familles</w:t>
      </w:r>
      <w:r>
        <w:rPr>
          <w:rFonts w:ascii="Verdana" w:eastAsia="Times New Roman" w:hAnsi="Verdana" w:cs="Times New Roman"/>
          <w:color w:val="333333"/>
          <w:lang w:eastAsia="fr-CA"/>
        </w:rPr>
        <w:t xml:space="preserve"> déjà inscrites dans une école du Conseil</w:t>
      </w:r>
      <w:r w:rsidRPr="009075D8">
        <w:rPr>
          <w:rFonts w:ascii="Verdana" w:eastAsia="Times New Roman" w:hAnsi="Verdana" w:cs="Times New Roman"/>
          <w:color w:val="333333"/>
          <w:lang w:eastAsia="fr-CA"/>
        </w:rPr>
        <w:t xml:space="preserve"> doivent </w:t>
      </w:r>
      <w:r>
        <w:rPr>
          <w:rFonts w:ascii="Verdana" w:eastAsia="Times New Roman" w:hAnsi="Verdana" w:cs="Times New Roman"/>
          <w:color w:val="333333"/>
          <w:lang w:eastAsia="fr-CA"/>
        </w:rPr>
        <w:t xml:space="preserve">communiquer avec la direction d’école. </w:t>
      </w:r>
    </w:p>
    <w:p w14:paraId="79B79801" w14:textId="157EB8C8" w:rsidR="00F06B69" w:rsidRPr="00C935D9" w:rsidRDefault="00F06B69" w:rsidP="00F06B69">
      <w:pPr>
        <w:spacing w:before="100" w:beforeAutospacing="1" w:after="100" w:afterAutospacing="1" w:line="150" w:lineRule="atLeast"/>
        <w:rPr>
          <w:rFonts w:ascii="Verdana" w:eastAsia="Times New Roman" w:hAnsi="Verdana" w:cs="Times New Roman"/>
          <w:color w:val="333333"/>
          <w:lang w:eastAsia="fr-CA"/>
        </w:rPr>
      </w:pPr>
      <w:r>
        <w:rPr>
          <w:rFonts w:ascii="Verdana" w:hAnsi="Verdana"/>
          <w:color w:val="333333"/>
          <w:lang w:eastAsia="fr-CA"/>
        </w:rPr>
        <w:t xml:space="preserve">Pour les nouvelles inscriptions, </w:t>
      </w:r>
      <w:r w:rsidR="00293CF9">
        <w:rPr>
          <w:rFonts w:ascii="Verdana" w:hAnsi="Verdana"/>
          <w:color w:val="333333"/>
          <w:lang w:eastAsia="fr-CA"/>
        </w:rPr>
        <w:t xml:space="preserve">le parent doit signifier </w:t>
      </w:r>
      <w:r>
        <w:rPr>
          <w:rFonts w:ascii="Verdana" w:hAnsi="Verdana"/>
          <w:color w:val="333333"/>
          <w:lang w:eastAsia="fr-CA"/>
        </w:rPr>
        <w:t>son intérêt à la direction de l’école au moment de l’inscription.</w:t>
      </w:r>
    </w:p>
    <w:p w14:paraId="779DDB62" w14:textId="77777777" w:rsidR="00426363" w:rsidRDefault="00426363" w:rsidP="00897469">
      <w:pPr>
        <w:spacing w:after="0" w:line="360" w:lineRule="auto"/>
        <w:rPr>
          <w:rFonts w:ascii="Verdana" w:eastAsia="Times New Roman" w:hAnsi="Verdana" w:cs="Times New Roman"/>
          <w:b/>
          <w:color w:val="333333"/>
          <w:lang w:eastAsia="fr-CA"/>
        </w:rPr>
      </w:pPr>
    </w:p>
    <w:p w14:paraId="2B88906D" w14:textId="61FE660D"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HORAIRE 7</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et 8</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31196B48" w14:textId="3F794929" w:rsidR="00897469" w:rsidRPr="00C935D9" w:rsidRDefault="00897469" w:rsidP="00897469">
      <w:pPr>
        <w:spacing w:after="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Toutes les matières du curriculum sont enseignées pour le programme VIAvirtuel et le programme </w:t>
      </w:r>
      <w:r w:rsidR="00507990">
        <w:rPr>
          <w:rFonts w:ascii="Verdana" w:eastAsia="Times New Roman" w:hAnsi="Verdana" w:cs="Times New Roman"/>
          <w:color w:val="333333"/>
          <w:lang w:eastAsia="fr-CA"/>
        </w:rPr>
        <w:t>du mode</w:t>
      </w:r>
      <w:r w:rsidRPr="00C935D9">
        <w:rPr>
          <w:rFonts w:ascii="Verdana" w:eastAsia="Times New Roman" w:hAnsi="Verdana" w:cs="Times New Roman"/>
          <w:color w:val="333333"/>
          <w:lang w:eastAsia="fr-CA"/>
        </w:rPr>
        <w:t xml:space="preserve"> présentiel </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en salle de classe</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 xml:space="preserve">. Généralement, il y </w:t>
      </w:r>
      <w:r w:rsidR="00490862">
        <w:rPr>
          <w:rFonts w:ascii="Verdana" w:eastAsia="Times New Roman" w:hAnsi="Verdana" w:cs="Times New Roman"/>
          <w:color w:val="333333"/>
          <w:lang w:eastAsia="fr-CA"/>
        </w:rPr>
        <w:t>a</w:t>
      </w:r>
      <w:r w:rsidR="00262EB3">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l’enseignement de matières le matin pour un bloc de 150 minutes et d’un autre bloc de 150 minutes en après-midi pour d’autres matières. L’intégration des matières est préconisée afin de limiter le nombre d’enseignantes ou enseignants œuvrant auprès des élèves.</w:t>
      </w:r>
    </w:p>
    <w:p w14:paraId="37358026"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53D2ED89" w14:textId="77777777" w:rsidR="00B41992" w:rsidRDefault="00B41992" w:rsidP="00897469">
      <w:pPr>
        <w:spacing w:after="0" w:line="360" w:lineRule="auto"/>
        <w:rPr>
          <w:rFonts w:ascii="Verdana" w:eastAsia="Times New Roman" w:hAnsi="Verdana" w:cs="Times New Roman"/>
          <w:b/>
          <w:color w:val="333333"/>
          <w:lang w:eastAsia="fr-CA"/>
        </w:rPr>
      </w:pPr>
    </w:p>
    <w:p w14:paraId="27691AE1" w14:textId="3BFF7FB4"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HORAIRE 9</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à la 12</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0638E1DD" w14:textId="4EABB89E" w:rsidR="00897469" w:rsidRDefault="00897469" w:rsidP="00897469">
      <w:pPr>
        <w:spacing w:after="0" w:line="150" w:lineRule="atLeast"/>
        <w:rPr>
          <w:rFonts w:ascii="Verdana" w:eastAsia="Times New Roman" w:hAnsi="Verdana" w:cs="Times New Roman"/>
          <w:bCs/>
          <w:color w:val="333333"/>
          <w:lang w:eastAsia="fr-CA"/>
        </w:rPr>
      </w:pPr>
      <w:r w:rsidRPr="00C935D9">
        <w:rPr>
          <w:rFonts w:ascii="Verdana" w:eastAsia="Times New Roman" w:hAnsi="Verdana" w:cs="Times New Roman"/>
          <w:bCs/>
          <w:color w:val="333333"/>
          <w:lang w:eastAsia="fr-CA"/>
        </w:rPr>
        <w:t xml:space="preserve">Maintien de l’enseignement de 4 cours par semestre à fréquence de 2 cours de 150 minutes par jour soit un en matinée et l’autre en après-midi pour le programme VIAvirtuel et le programme </w:t>
      </w:r>
      <w:r w:rsidR="00507990">
        <w:rPr>
          <w:rFonts w:ascii="Verdana" w:eastAsia="Times New Roman" w:hAnsi="Verdana" w:cs="Times New Roman"/>
          <w:bCs/>
          <w:color w:val="333333"/>
          <w:lang w:eastAsia="fr-CA"/>
        </w:rPr>
        <w:t>du modèle</w:t>
      </w:r>
      <w:r w:rsidRPr="00C935D9">
        <w:rPr>
          <w:rFonts w:ascii="Verdana" w:eastAsia="Times New Roman" w:hAnsi="Verdana" w:cs="Times New Roman"/>
          <w:bCs/>
          <w:color w:val="333333"/>
          <w:lang w:eastAsia="fr-CA"/>
        </w:rPr>
        <w:t xml:space="preserve"> présentiel </w:t>
      </w:r>
      <w:r w:rsidR="00507990">
        <w:rPr>
          <w:rFonts w:ascii="Verdana" w:eastAsia="Times New Roman" w:hAnsi="Verdana" w:cs="Times New Roman"/>
          <w:bCs/>
          <w:color w:val="333333"/>
          <w:lang w:eastAsia="fr-CA"/>
        </w:rPr>
        <w:t>(</w:t>
      </w:r>
      <w:r w:rsidRPr="00C935D9">
        <w:rPr>
          <w:rFonts w:ascii="Verdana" w:eastAsia="Times New Roman" w:hAnsi="Verdana" w:cs="Times New Roman"/>
          <w:bCs/>
          <w:color w:val="333333"/>
          <w:lang w:eastAsia="fr-CA"/>
        </w:rPr>
        <w:t>en salle de classe</w:t>
      </w:r>
      <w:r w:rsidR="00507990">
        <w:rPr>
          <w:rFonts w:ascii="Verdana" w:eastAsia="Times New Roman" w:hAnsi="Verdana" w:cs="Times New Roman"/>
          <w:bCs/>
          <w:color w:val="333333"/>
          <w:lang w:eastAsia="fr-CA"/>
        </w:rPr>
        <w:t>).</w:t>
      </w:r>
    </w:p>
    <w:p w14:paraId="2CD670B2" w14:textId="39AE3AB3" w:rsidR="008F30C2" w:rsidRDefault="008F30C2" w:rsidP="00897469">
      <w:pPr>
        <w:spacing w:after="0" w:line="150" w:lineRule="atLeast"/>
        <w:rPr>
          <w:rFonts w:ascii="Verdana" w:eastAsia="Times New Roman" w:hAnsi="Verdana" w:cs="Times New Roman"/>
          <w:bCs/>
          <w:color w:val="333333"/>
          <w:lang w:eastAsia="fr-CA"/>
        </w:rPr>
      </w:pPr>
    </w:p>
    <w:p w14:paraId="561B205E" w14:textId="69B59980" w:rsidR="00D113FC" w:rsidRDefault="00D113FC" w:rsidP="00897469">
      <w:pPr>
        <w:pStyle w:val="NormalWeb"/>
        <w:spacing w:before="0" w:beforeAutospacing="0" w:after="0" w:afterAutospacing="0"/>
        <w:rPr>
          <w:rFonts w:ascii="Verdana" w:hAnsi="Verdana"/>
          <w:color w:val="333333"/>
          <w:sz w:val="22"/>
          <w:szCs w:val="22"/>
        </w:rPr>
      </w:pPr>
    </w:p>
    <w:p w14:paraId="76CEBE28" w14:textId="40A91E3D" w:rsidR="00D113FC" w:rsidRPr="00426363" w:rsidRDefault="00D113FC" w:rsidP="00426363">
      <w:pPr>
        <w:spacing w:after="0" w:line="360" w:lineRule="auto"/>
        <w:rPr>
          <w:rFonts w:ascii="Verdana" w:eastAsia="Times New Roman" w:hAnsi="Verdana" w:cs="Times New Roman"/>
          <w:b/>
          <w:color w:val="333333"/>
          <w:lang w:eastAsia="fr-CA"/>
        </w:rPr>
      </w:pPr>
      <w:r w:rsidRPr="00426363">
        <w:rPr>
          <w:rFonts w:ascii="Verdana" w:eastAsia="Times New Roman" w:hAnsi="Verdana" w:cs="Times New Roman"/>
          <w:b/>
          <w:color w:val="333333"/>
          <w:lang w:eastAsia="fr-CA"/>
        </w:rPr>
        <w:t>OUTILS TECHNOLOGIQUES ET CONNEXION INTERNET</w:t>
      </w:r>
    </w:p>
    <w:p w14:paraId="6B5B61FB" w14:textId="07FD5298" w:rsidR="00DD6B9E" w:rsidRPr="00426363" w:rsidRDefault="00DD6B9E" w:rsidP="00DD6B9E">
      <w:pPr>
        <w:pStyle w:val="NormalWeb"/>
        <w:spacing w:before="0" w:beforeAutospacing="0"/>
        <w:rPr>
          <w:rFonts w:ascii="Verdana" w:hAnsi="Verdana"/>
          <w:color w:val="333333"/>
          <w:sz w:val="22"/>
          <w:szCs w:val="22"/>
        </w:rPr>
      </w:pPr>
      <w:r w:rsidRPr="00426363">
        <w:rPr>
          <w:rFonts w:ascii="Verdana" w:hAnsi="Verdana"/>
          <w:color w:val="333333"/>
          <w:sz w:val="22"/>
          <w:szCs w:val="22"/>
        </w:rPr>
        <w:lastRenderedPageBreak/>
        <w:t>Des outils technologiques sont nécessaires pour l’enseignement VIAvirtuel. Si une famille a des préoccupations par rapport à l’accès à la technologie, elle doit communiquer avec la direction d’école de son enfant.</w:t>
      </w:r>
    </w:p>
    <w:p w14:paraId="5DA995F0" w14:textId="2AF86D08" w:rsidR="00D113FC" w:rsidRPr="00426363" w:rsidRDefault="00D113FC" w:rsidP="00D113FC">
      <w:pPr>
        <w:rPr>
          <w:rFonts w:ascii="Verdana" w:hAnsi="Verdana"/>
        </w:rPr>
      </w:pPr>
      <w:r w:rsidRPr="00426363">
        <w:rPr>
          <w:rFonts w:ascii="Verdana" w:hAnsi="Verdana"/>
        </w:rPr>
        <w:t xml:space="preserve">La plateforme TEAMS de Microsoft </w:t>
      </w:r>
      <w:r w:rsidR="00490862">
        <w:rPr>
          <w:rFonts w:ascii="Verdana" w:hAnsi="Verdana"/>
        </w:rPr>
        <w:t>est</w:t>
      </w:r>
      <w:r w:rsidR="00490862" w:rsidRPr="00426363">
        <w:rPr>
          <w:rFonts w:ascii="Verdana" w:hAnsi="Verdana"/>
        </w:rPr>
        <w:t xml:space="preserve"> </w:t>
      </w:r>
      <w:r w:rsidRPr="00426363">
        <w:rPr>
          <w:rFonts w:ascii="Verdana" w:hAnsi="Verdana"/>
        </w:rPr>
        <w:t xml:space="preserve">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426363" w:rsidRDefault="00D113FC" w:rsidP="00D113FC">
      <w:pPr>
        <w:rPr>
          <w:rFonts w:ascii="Verdana" w:hAnsi="Verdana"/>
        </w:rPr>
      </w:pPr>
      <w:r w:rsidRPr="00426363">
        <w:rPr>
          <w:rFonts w:ascii="Verdana" w:hAnsi="Verdana"/>
        </w:rPr>
        <w:t>Plusieurs tutoriels sont disponibles pour se familiariser avec l’outil Microsoft TEAMS :</w:t>
      </w:r>
    </w:p>
    <w:p w14:paraId="2655216B" w14:textId="77777777" w:rsidR="00D113FC" w:rsidRPr="00BF4F66" w:rsidRDefault="008F07CE" w:rsidP="00D113FC">
      <w:pPr>
        <w:rPr>
          <w:rFonts w:ascii="Verdana" w:hAnsi="Verdana"/>
          <w:color w:val="4F81BD" w:themeColor="accent1"/>
          <w:u w:val="single"/>
        </w:rPr>
      </w:pPr>
      <w:hyperlink r:id="rId117" w:history="1">
        <w:r w:rsidR="00D113FC" w:rsidRPr="00BF4F66">
          <w:rPr>
            <w:rStyle w:val="Lienhypertexte"/>
            <w:rFonts w:ascii="Verdana" w:hAnsi="Verdana"/>
            <w:color w:val="4F81BD" w:themeColor="accent1"/>
            <w:sz w:val="22"/>
            <w:szCs w:val="22"/>
            <w:u w:val="single"/>
          </w:rPr>
          <w:t>Apprendre à la maison – élèves et parents</w:t>
        </w:r>
      </w:hyperlink>
    </w:p>
    <w:p w14:paraId="4E076A91" w14:textId="77777777" w:rsidR="00D113FC" w:rsidRPr="00BF4F66" w:rsidRDefault="008F07CE" w:rsidP="00D113FC">
      <w:pPr>
        <w:autoSpaceDE w:val="0"/>
        <w:autoSpaceDN w:val="0"/>
        <w:rPr>
          <w:rFonts w:ascii="Verdana" w:hAnsi="Verdana"/>
          <w:color w:val="4F81BD" w:themeColor="accent1"/>
          <w:u w:val="single"/>
        </w:rPr>
      </w:pPr>
      <w:hyperlink r:id="rId118" w:history="1">
        <w:r w:rsidR="00D113FC" w:rsidRPr="00BF4F66">
          <w:rPr>
            <w:rStyle w:val="Lienhypertexte"/>
            <w:rFonts w:ascii="Verdana" w:hAnsi="Verdana"/>
            <w:color w:val="4F81BD" w:themeColor="accent1"/>
            <w:sz w:val="22"/>
            <w:szCs w:val="22"/>
            <w:u w:val="single"/>
          </w:rPr>
          <w:t>Guide d’utilisation </w:t>
        </w:r>
      </w:hyperlink>
    </w:p>
    <w:p w14:paraId="5F5FC8D0" w14:textId="5C5A0F97" w:rsidR="00D113FC" w:rsidRPr="00426363"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Si vous avez des difficultés à accéder à Microsoft TEAMS, la plateforme dédiée à l’apprentissage en ligne, n’hésitez pas à contacter notre service d’aide informatique : </w:t>
      </w:r>
      <w:hyperlink r:id="rId119" w:history="1">
        <w:r w:rsidRPr="00780277">
          <w:rPr>
            <w:rStyle w:val="Lienhypertexte"/>
            <w:rFonts w:ascii="Verdana" w:hAnsi="Verdana"/>
            <w:color w:val="4F81BD" w:themeColor="accent1"/>
            <w:sz w:val="22"/>
            <w:szCs w:val="22"/>
          </w:rPr>
          <w:t>appuitechnique@csviamonde.ca</w:t>
        </w:r>
      </w:hyperlink>
      <w:r w:rsidR="0048075A">
        <w:rPr>
          <w:rStyle w:val="s2"/>
          <w:rFonts w:ascii="Verdana" w:hAnsi="Verdana"/>
        </w:rPr>
        <w:t xml:space="preserve"> ou </w:t>
      </w:r>
      <w:hyperlink r:id="rId120" w:history="1">
        <w:r w:rsidR="0048075A" w:rsidRPr="0048075A">
          <w:rPr>
            <w:rStyle w:val="Lienhypertexte"/>
            <w:rFonts w:ascii="Verdana" w:hAnsi="Verdana" w:cs="Calibri"/>
            <w:color w:val="4F81BD" w:themeColor="accent1"/>
            <w:sz w:val="22"/>
            <w:szCs w:val="22"/>
          </w:rPr>
          <w:t>viavirtuel@csviamonde.ca</w:t>
        </w:r>
      </w:hyperlink>
      <w:r w:rsidR="0048075A">
        <w:rPr>
          <w:rStyle w:val="s2"/>
          <w:rFonts w:ascii="Verdana" w:hAnsi="Verdana"/>
        </w:rPr>
        <w:t xml:space="preserve"> pour les questions relatives au programme en ligne.</w:t>
      </w:r>
    </w:p>
    <w:p w14:paraId="57D5EA7F" w14:textId="77777777" w:rsidR="00D113FC" w:rsidRPr="00426363" w:rsidRDefault="00D113FC" w:rsidP="00D113FC">
      <w:pPr>
        <w:pStyle w:val="p3"/>
        <w:spacing w:before="0" w:beforeAutospacing="0" w:after="0" w:afterAutospacing="0"/>
        <w:jc w:val="both"/>
        <w:rPr>
          <w:rStyle w:val="s2"/>
          <w:rFonts w:ascii="Verdana" w:hAnsi="Verdana"/>
        </w:rPr>
      </w:pPr>
    </w:p>
    <w:p w14:paraId="6C46916A" w14:textId="61CEA46C" w:rsidR="00D113FC"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Pour des problèmes de mots de passe, courriels ou accès à la plateforme « Mes Outils Viamonde », des besoins technologiques, veuillez contacter la direction de votre école par courriel.</w:t>
      </w:r>
    </w:p>
    <w:p w14:paraId="69910D0A" w14:textId="77777777" w:rsidR="00682C80" w:rsidRPr="00682C80" w:rsidRDefault="00682C80" w:rsidP="00682C80">
      <w:pPr>
        <w:pStyle w:val="Titre1"/>
      </w:pPr>
      <w:r w:rsidRPr="00682C80">
        <w:t>Enseignement par correspondance : Viacorrespondance</w:t>
      </w:r>
    </w:p>
    <w:p w14:paraId="7CAE384F" w14:textId="5968077D" w:rsidR="00682C80" w:rsidRDefault="00682C80" w:rsidP="00682C80">
      <w:r w:rsidRPr="00262EB3">
        <w:rPr>
          <w:rFonts w:ascii="Verdana" w:hAnsi="Verdana" w:cs="Verdana"/>
          <w:color w:val="000000"/>
        </w:rPr>
        <w:t>Le programme VIAcorrespondance est à l’intention des familles des élèves de 7</w:t>
      </w:r>
      <w:r w:rsidRPr="00262EB3">
        <w:rPr>
          <w:rFonts w:ascii="Verdana" w:hAnsi="Verdana" w:cs="Verdana"/>
          <w:color w:val="000000"/>
          <w:vertAlign w:val="superscript"/>
        </w:rPr>
        <w:t>e</w:t>
      </w:r>
      <w:r w:rsidRPr="00262EB3">
        <w:rPr>
          <w:rFonts w:ascii="Verdana" w:hAnsi="Verdana" w:cs="Verdana"/>
          <w:color w:val="000000"/>
        </w:rPr>
        <w:t xml:space="preserve"> et 8</w:t>
      </w:r>
      <w:r w:rsidRPr="00262EB3">
        <w:rPr>
          <w:rFonts w:ascii="Verdana" w:hAnsi="Verdana" w:cs="Verdana"/>
          <w:color w:val="000000"/>
          <w:vertAlign w:val="superscript"/>
        </w:rPr>
        <w:t>e</w:t>
      </w:r>
      <w:r w:rsidRPr="00262EB3">
        <w:rPr>
          <w:rFonts w:ascii="Verdana" w:hAnsi="Verdana" w:cs="Verdana"/>
          <w:color w:val="000000"/>
        </w:rPr>
        <w:t xml:space="preserve"> année qui optent de ne pas participer à l’apprentissage en présentiel ni à l’apprentissage virtuel. </w:t>
      </w:r>
      <w:r w:rsidRPr="00262EB3">
        <w:rPr>
          <w:rFonts w:ascii="Verdana" w:hAnsi="Verdana"/>
          <w:color w:val="333333"/>
          <w:lang w:eastAsia="fr-CA"/>
        </w:rPr>
        <w:t xml:space="preserve">Comme demandé par le Ministère, pour favoriser un accès réel à l’éducation, le Conseil scolaire Viamonde propose une mesure alternative d’apprentissage, soit un programme d’apprentissage par correspondance VIAcorrespondance pour les élèves de la </w:t>
      </w:r>
      <w:r w:rsidRPr="00262EB3">
        <w:rPr>
          <w:rFonts w:ascii="Verdana" w:hAnsi="Verdana"/>
          <w:color w:val="333333"/>
          <w:lang w:eastAsia="fr-CA"/>
        </w:rPr>
        <w:lastRenderedPageBreak/>
        <w:t>maternelle à</w:t>
      </w:r>
      <w:r>
        <w:rPr>
          <w:rFonts w:ascii="Verdana" w:hAnsi="Verdana"/>
          <w:color w:val="333333"/>
          <w:lang w:eastAsia="fr-CA"/>
        </w:rPr>
        <w:t xml:space="preserve"> la 8</w:t>
      </w:r>
      <w:r>
        <w:rPr>
          <w:rFonts w:ascii="Verdana" w:hAnsi="Verdana"/>
          <w:color w:val="333333"/>
          <w:vertAlign w:val="superscript"/>
          <w:lang w:eastAsia="fr-CA"/>
        </w:rPr>
        <w:t>e</w:t>
      </w:r>
      <w:r>
        <w:rPr>
          <w:rFonts w:ascii="Verdana" w:hAnsi="Verdana"/>
          <w:color w:val="333333"/>
          <w:lang w:eastAsia="fr-CA"/>
        </w:rPr>
        <w:t xml:space="preserve"> année qui donne accès à : </w:t>
      </w:r>
      <w:r w:rsidRPr="002A4534">
        <w:rPr>
          <w:noProof/>
        </w:rPr>
        <w:drawing>
          <wp:inline distT="0" distB="0" distL="0" distR="0" wp14:anchorId="6C5245BC" wp14:editId="2B4A363C">
            <wp:extent cx="6400800" cy="2730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2730500"/>
                    </a:xfrm>
                    <a:prstGeom prst="rect">
                      <a:avLst/>
                    </a:prstGeom>
                    <a:noFill/>
                    <a:ln>
                      <a:noFill/>
                    </a:ln>
                  </pic:spPr>
                </pic:pic>
              </a:graphicData>
            </a:graphic>
          </wp:inline>
        </w:drawing>
      </w:r>
    </w:p>
    <w:p w14:paraId="46577B8F" w14:textId="44D3ADA8" w:rsidR="00682C80" w:rsidRPr="00262EB3" w:rsidRDefault="00682C80" w:rsidP="00262EB3">
      <w:pPr>
        <w:spacing w:line="360" w:lineRule="auto"/>
        <w:rPr>
          <w:rStyle w:val="s2"/>
          <w:rFonts w:ascii="Verdana" w:hAnsi="Verdana"/>
          <w:color w:val="333333"/>
          <w:lang w:eastAsia="fr-CA"/>
        </w:rPr>
      </w:pPr>
      <w:r w:rsidRPr="00262EB3">
        <w:rPr>
          <w:rFonts w:ascii="Verdana" w:hAnsi="Verdana"/>
          <w:color w:val="333333"/>
          <w:lang w:eastAsia="fr-CA"/>
        </w:rPr>
        <w:t xml:space="preserve">Pour s’inscrire au programme, les familles doivent remplir le </w:t>
      </w:r>
      <w:r w:rsidRPr="00262EB3">
        <w:rPr>
          <w:rFonts w:ascii="Verdana" w:hAnsi="Verdana"/>
          <w:color w:val="333333"/>
          <w:highlight w:val="yellow"/>
          <w:lang w:eastAsia="fr-CA"/>
        </w:rPr>
        <w:t>formulaire d’inscription</w:t>
      </w:r>
      <w:r w:rsidRPr="00262EB3">
        <w:rPr>
          <w:rFonts w:ascii="Verdana" w:hAnsi="Verdana"/>
          <w:color w:val="333333"/>
          <w:lang w:eastAsia="fr-CA"/>
        </w:rPr>
        <w:t xml:space="preserve"> VIAcorrespondance et l’envoyer à </w:t>
      </w:r>
      <w:hyperlink r:id="rId122" w:history="1">
        <w:r w:rsidRPr="00262EB3">
          <w:rPr>
            <w:rStyle w:val="Lienhypertexte"/>
            <w:rFonts w:ascii="Verdana" w:hAnsi="Verdana"/>
            <w:sz w:val="22"/>
            <w:szCs w:val="22"/>
            <w:lang w:eastAsia="fr-CA"/>
          </w:rPr>
          <w:t>viavirtuel@csviamonde.ca</w:t>
        </w:r>
      </w:hyperlink>
      <w:r w:rsidRPr="00262EB3">
        <w:rPr>
          <w:rFonts w:ascii="Verdana" w:hAnsi="Verdana"/>
          <w:color w:val="333333"/>
          <w:lang w:eastAsia="fr-CA"/>
        </w:rPr>
        <w:t xml:space="preserve">. </w:t>
      </w:r>
    </w:p>
    <w:p w14:paraId="20719E26" w14:textId="792A8C3A" w:rsidR="00426363" w:rsidRPr="009E72E1" w:rsidRDefault="00426363" w:rsidP="00426363">
      <w:pPr>
        <w:pStyle w:val="Titre1"/>
      </w:pPr>
      <w:bookmarkStart w:id="9" w:name="_Toc49799152"/>
      <w:r w:rsidRPr="009E72E1">
        <w:t>BASCULER D’UN MODÈLE D’ENSEIGNEMENT À UN AUTRE</w:t>
      </w:r>
      <w:bookmarkEnd w:id="9"/>
    </w:p>
    <w:p w14:paraId="322C78EB" w14:textId="77777777" w:rsidR="00262EB3" w:rsidRPr="00F016F3" w:rsidRDefault="00262EB3" w:rsidP="00262EB3">
      <w:pPr>
        <w:spacing w:after="160" w:line="259" w:lineRule="auto"/>
        <w:rPr>
          <w:ins w:id="10" w:author="Kamga Wambo, Hugues Anderson" w:date="2020-10-23T11:57:00Z"/>
          <w:rFonts w:ascii="Verdana" w:eastAsia="Times New Roman" w:hAnsi="Verdana" w:cs="Times New Roman"/>
          <w:b/>
          <w:bCs/>
          <w:lang w:eastAsia="fr-CA"/>
        </w:rPr>
      </w:pPr>
      <w:r w:rsidRPr="001F6B40">
        <w:rPr>
          <w:rFonts w:ascii="Verdana" w:eastAsia="Times New Roman" w:hAnsi="Verdana" w:cs="Times New Roman"/>
          <w:lang w:eastAsia="fr-CA"/>
        </w:rPr>
        <w:t xml:space="preserve">Si en cours d’année, vous </w:t>
      </w:r>
      <w:r>
        <w:rPr>
          <w:rFonts w:ascii="Verdana" w:eastAsia="Times New Roman" w:hAnsi="Verdana" w:cs="Times New Roman"/>
          <w:lang w:eastAsia="fr-CA"/>
        </w:rPr>
        <w:t>souhaitez</w:t>
      </w:r>
      <w:r w:rsidRPr="001F6B40">
        <w:rPr>
          <w:rFonts w:ascii="Verdana" w:eastAsia="Times New Roman" w:hAnsi="Verdana" w:cs="Times New Roman"/>
          <w:lang w:eastAsia="fr-CA"/>
        </w:rPr>
        <w:t xml:space="preserve"> basculer d’un modèle de fréquentation scolaire à un autre, </w:t>
      </w:r>
      <w:r>
        <w:rPr>
          <w:rFonts w:ascii="Verdana" w:eastAsia="Times New Roman" w:hAnsi="Verdana" w:cs="Times New Roman"/>
          <w:lang w:eastAsia="fr-CA"/>
        </w:rPr>
        <w:t xml:space="preserve">veuillez </w:t>
      </w:r>
      <w:r w:rsidRPr="005E70AA">
        <w:rPr>
          <w:rFonts w:ascii="Verdana" w:hAnsi="Verdana"/>
        </w:rPr>
        <w:t xml:space="preserve">remplir le </w:t>
      </w:r>
      <w:r w:rsidRPr="005E70AA">
        <w:rPr>
          <w:rFonts w:ascii="Verdana" w:hAnsi="Verdana"/>
          <w:color w:val="4F81BD" w:themeColor="accent1"/>
          <w:highlight w:val="yellow"/>
        </w:rPr>
        <w:t>formulaire de demande de transfert</w:t>
      </w:r>
      <w:r w:rsidRPr="005E70AA">
        <w:rPr>
          <w:rFonts w:ascii="Verdana" w:hAnsi="Verdana"/>
          <w:color w:val="4F81BD" w:themeColor="accent1"/>
        </w:rPr>
        <w:t xml:space="preserve"> </w:t>
      </w:r>
      <w:r w:rsidRPr="005E70AA">
        <w:rPr>
          <w:rFonts w:ascii="Verdana" w:hAnsi="Verdana"/>
        </w:rPr>
        <w:t xml:space="preserve">et l’envoyer à l’adresse courriel suivante : </w:t>
      </w:r>
      <w:hyperlink r:id="rId123" w:history="1">
        <w:r w:rsidRPr="005E70AA">
          <w:rPr>
            <w:rStyle w:val="Lienhypertexte"/>
            <w:rFonts w:ascii="Verdana" w:hAnsi="Verdana"/>
            <w:sz w:val="22"/>
            <w:szCs w:val="22"/>
          </w:rPr>
          <w:t>ViaVirtuel@csviamonde.ca</w:t>
        </w:r>
      </w:hyperlink>
      <w:r w:rsidRPr="005E70AA">
        <w:rPr>
          <w:rStyle w:val="Lienhypertexte"/>
          <w:rFonts w:ascii="Verdana" w:hAnsi="Verdana"/>
          <w:sz w:val="22"/>
          <w:szCs w:val="22"/>
        </w:rPr>
        <w:t>.</w:t>
      </w:r>
      <w:r>
        <w:rPr>
          <w:rStyle w:val="Lienhypertexte"/>
          <w:rFonts w:ascii="Verdana" w:hAnsi="Verdana"/>
        </w:rPr>
        <w:t xml:space="preserve"> </w:t>
      </w:r>
      <w:r w:rsidRPr="001F6B40">
        <w:rPr>
          <w:rFonts w:ascii="Verdana" w:hAnsi="Verdana"/>
          <w:sz w:val="20"/>
          <w:szCs w:val="20"/>
        </w:rPr>
        <w:t xml:space="preserve"> </w:t>
      </w:r>
    </w:p>
    <w:p w14:paraId="6D062821" w14:textId="77777777" w:rsidR="00426363" w:rsidRPr="00426363" w:rsidRDefault="00426363" w:rsidP="00426363">
      <w:pPr>
        <w:rPr>
          <w:rFonts w:ascii="Verdana" w:hAnsi="Verdana"/>
          <w:u w:val="single"/>
        </w:rPr>
      </w:pPr>
      <w:r w:rsidRPr="00426363">
        <w:rPr>
          <w:rFonts w:ascii="Verdana" w:hAnsi="Verdana"/>
          <w:u w:val="single"/>
        </w:rPr>
        <w:t>Pour les élèves des écoles secondaires non-désignées (7</w:t>
      </w:r>
      <w:r w:rsidRPr="00426363">
        <w:rPr>
          <w:rFonts w:ascii="Verdana" w:hAnsi="Verdana"/>
          <w:u w:val="single"/>
          <w:vertAlign w:val="superscript"/>
        </w:rPr>
        <w:t>e</w:t>
      </w:r>
      <w:r w:rsidRPr="00426363">
        <w:rPr>
          <w:rFonts w:ascii="Verdana" w:hAnsi="Verdana"/>
          <w:u w:val="single"/>
        </w:rPr>
        <w:t>-12</w:t>
      </w:r>
      <w:r w:rsidRPr="00426363">
        <w:rPr>
          <w:rFonts w:ascii="Verdana" w:hAnsi="Verdana"/>
          <w:u w:val="single"/>
          <w:vertAlign w:val="superscript"/>
        </w:rPr>
        <w:t xml:space="preserve">e </w:t>
      </w:r>
      <w:r w:rsidRPr="00426363">
        <w:rPr>
          <w:rFonts w:ascii="Verdana" w:hAnsi="Verdana"/>
          <w:u w:val="single"/>
        </w:rPr>
        <w:t xml:space="preserve">année) : </w:t>
      </w:r>
    </w:p>
    <w:p w14:paraId="203E758C" w14:textId="6EB66E77" w:rsidR="00426363" w:rsidRPr="00426363" w:rsidRDefault="00426363" w:rsidP="00426363">
      <w:pPr>
        <w:rPr>
          <w:rFonts w:ascii="Verdana" w:hAnsi="Verdana"/>
        </w:rPr>
      </w:pPr>
      <w:r w:rsidRPr="00426363">
        <w:rPr>
          <w:rFonts w:ascii="Verdana" w:hAnsi="Verdana"/>
        </w:rPr>
        <w:t>Dans les écoles secondaires non désignées, tous les élèves de la 7e année à la 12e année peuvent faire une demande à tout moment auprès de la direction d’école pour basculer d’un mode</w:t>
      </w:r>
      <w:r w:rsidR="006C4C0A">
        <w:rPr>
          <w:rFonts w:ascii="Verdana" w:hAnsi="Verdana"/>
        </w:rPr>
        <w:t xml:space="preserve"> (présentiel </w:t>
      </w:r>
      <w:r w:rsidR="00A85510">
        <w:rPr>
          <w:rFonts w:ascii="Verdana" w:hAnsi="Verdana"/>
        </w:rPr>
        <w:t>et</w:t>
      </w:r>
      <w:r w:rsidR="006C4C0A">
        <w:rPr>
          <w:rFonts w:ascii="Verdana" w:hAnsi="Verdana"/>
        </w:rPr>
        <w:t xml:space="preserve"> virtuel)</w:t>
      </w:r>
      <w:r w:rsidRPr="00426363">
        <w:rPr>
          <w:rFonts w:ascii="Verdana" w:hAnsi="Verdana"/>
        </w:rPr>
        <w:t xml:space="preserve"> à l’autre.</w:t>
      </w:r>
    </w:p>
    <w:p w14:paraId="17304392" w14:textId="77777777" w:rsidR="00426363" w:rsidRPr="00426363" w:rsidRDefault="00426363" w:rsidP="00426363">
      <w:pPr>
        <w:rPr>
          <w:rFonts w:ascii="Verdana" w:hAnsi="Verdana"/>
          <w:u w:val="single"/>
        </w:rPr>
      </w:pPr>
      <w:r w:rsidRPr="00426363">
        <w:rPr>
          <w:rFonts w:ascii="Verdana" w:hAnsi="Verdana"/>
          <w:u w:val="single"/>
        </w:rPr>
        <w:t>Dans les écoles secondaires désignées (7</w:t>
      </w:r>
      <w:r w:rsidRPr="00426363">
        <w:rPr>
          <w:rFonts w:ascii="Verdana" w:hAnsi="Verdana"/>
          <w:u w:val="single"/>
          <w:vertAlign w:val="superscript"/>
        </w:rPr>
        <w:t>e</w:t>
      </w:r>
      <w:r w:rsidRPr="00426363">
        <w:rPr>
          <w:rFonts w:ascii="Verdana" w:hAnsi="Verdana"/>
          <w:u w:val="single"/>
        </w:rPr>
        <w:t xml:space="preserve"> à 12</w:t>
      </w:r>
      <w:r w:rsidRPr="00426363">
        <w:rPr>
          <w:rFonts w:ascii="Verdana" w:hAnsi="Verdana"/>
          <w:u w:val="single"/>
          <w:vertAlign w:val="superscript"/>
        </w:rPr>
        <w:t xml:space="preserve">e </w:t>
      </w:r>
      <w:r w:rsidRPr="00426363">
        <w:rPr>
          <w:rFonts w:ascii="Verdana" w:hAnsi="Verdana"/>
          <w:u w:val="single"/>
        </w:rPr>
        <w:t xml:space="preserve">année) : </w:t>
      </w:r>
      <w:r w:rsidRPr="00426363">
        <w:rPr>
          <w:rFonts w:ascii="Verdana" w:hAnsi="Verdana"/>
        </w:rPr>
        <w:t>Collège français, Étienne-Brûlé, Gabriel-Dumont, Jeunes sans frontières, Ronald-Marion et Toronto-Ouest :</w:t>
      </w:r>
    </w:p>
    <w:p w14:paraId="319CE4FF" w14:textId="77777777" w:rsidR="00426363" w:rsidRPr="00426363" w:rsidRDefault="00426363" w:rsidP="00426363">
      <w:pPr>
        <w:rPr>
          <w:rFonts w:ascii="Verdana" w:hAnsi="Verdana"/>
        </w:rPr>
      </w:pPr>
      <w:r w:rsidRPr="00426363">
        <w:rPr>
          <w:rFonts w:ascii="Verdana" w:hAnsi="Verdana"/>
        </w:rPr>
        <w:t>Les élèves de 7</w:t>
      </w:r>
      <w:r w:rsidRPr="00426363">
        <w:rPr>
          <w:rFonts w:ascii="Verdana" w:hAnsi="Verdana"/>
          <w:vertAlign w:val="superscript"/>
        </w:rPr>
        <w:t>e</w:t>
      </w:r>
      <w:r w:rsidRPr="00426363">
        <w:rPr>
          <w:rFonts w:ascii="Verdana" w:hAnsi="Verdana"/>
        </w:rPr>
        <w:t xml:space="preserve"> et 8</w:t>
      </w:r>
      <w:r w:rsidRPr="00426363">
        <w:rPr>
          <w:rFonts w:ascii="Verdana" w:hAnsi="Verdana"/>
          <w:vertAlign w:val="superscript"/>
        </w:rPr>
        <w:t>e</w:t>
      </w:r>
      <w:r w:rsidRPr="00426363">
        <w:rPr>
          <w:rFonts w:ascii="Verdana" w:hAnsi="Verdana"/>
        </w:rPr>
        <w:t xml:space="preserve"> année peuvent faire une demande </w:t>
      </w:r>
      <w:r w:rsidRPr="00426363">
        <w:rPr>
          <w:rFonts w:ascii="Verdana" w:hAnsi="Verdana"/>
          <w:u w:val="single"/>
        </w:rPr>
        <w:t>à tout moment</w:t>
      </w:r>
      <w:r w:rsidRPr="00426363">
        <w:rPr>
          <w:rFonts w:ascii="Verdana" w:hAnsi="Verdana"/>
        </w:rPr>
        <w:t xml:space="preserve"> auprès de la direction d’école pour basculer du mode d’enseignement temps plein présentiel au mode d’enseignement à distance temps plein et vice-versa. </w:t>
      </w:r>
    </w:p>
    <w:p w14:paraId="6D40EC7A" w14:textId="242523C2" w:rsidR="00B41992" w:rsidRDefault="00EE3B77" w:rsidP="00B41992">
      <w:pPr>
        <w:rPr>
          <w:rFonts w:ascii="Verdana" w:hAnsi="Verdana"/>
        </w:rPr>
      </w:pPr>
      <w:r>
        <w:rPr>
          <w:rFonts w:ascii="Verdana" w:hAnsi="Verdana"/>
        </w:rPr>
        <w:t>L</w:t>
      </w:r>
      <w:r w:rsidR="00426363" w:rsidRPr="00426363">
        <w:rPr>
          <w:rFonts w:ascii="Verdana" w:hAnsi="Verdana"/>
        </w:rPr>
        <w:t>es élèves de la 9</w:t>
      </w:r>
      <w:r w:rsidR="00426363" w:rsidRPr="00426363">
        <w:rPr>
          <w:rFonts w:ascii="Verdana" w:hAnsi="Verdana"/>
          <w:vertAlign w:val="superscript"/>
        </w:rPr>
        <w:t>e</w:t>
      </w:r>
      <w:r w:rsidR="00426363" w:rsidRPr="00426363">
        <w:rPr>
          <w:rFonts w:ascii="Verdana" w:hAnsi="Verdana"/>
        </w:rPr>
        <w:t xml:space="preserve"> à la 12</w:t>
      </w:r>
      <w:r w:rsidR="00426363" w:rsidRPr="00426363">
        <w:rPr>
          <w:rFonts w:ascii="Verdana" w:hAnsi="Verdana"/>
          <w:vertAlign w:val="superscript"/>
        </w:rPr>
        <w:t>e</w:t>
      </w:r>
      <w:r w:rsidR="00426363" w:rsidRPr="00426363">
        <w:rPr>
          <w:rFonts w:ascii="Verdana" w:hAnsi="Verdana"/>
        </w:rPr>
        <w:t xml:space="preserve"> année peuvent faire la demande </w:t>
      </w:r>
      <w:r w:rsidRPr="00426363">
        <w:rPr>
          <w:rFonts w:ascii="Verdana" w:hAnsi="Verdana"/>
          <w:u w:val="single"/>
        </w:rPr>
        <w:t>à tout moment</w:t>
      </w:r>
      <w:r w:rsidRPr="00426363">
        <w:rPr>
          <w:rFonts w:ascii="Verdana" w:hAnsi="Verdana"/>
        </w:rPr>
        <w:t xml:space="preserve"> </w:t>
      </w:r>
      <w:r w:rsidR="00426363" w:rsidRPr="00426363">
        <w:rPr>
          <w:rFonts w:ascii="Verdana" w:hAnsi="Verdana"/>
        </w:rPr>
        <w:t xml:space="preserve">auprès de la direction d’école pour basculer </w:t>
      </w:r>
      <w:r w:rsidRPr="00426363">
        <w:rPr>
          <w:rFonts w:ascii="Verdana" w:hAnsi="Verdana"/>
        </w:rPr>
        <w:t xml:space="preserve">seulement </w:t>
      </w:r>
      <w:r w:rsidR="00426363" w:rsidRPr="00426363">
        <w:rPr>
          <w:rFonts w:ascii="Verdana" w:hAnsi="Verdana"/>
        </w:rPr>
        <w:t>du mode hybride au mode temps plein virtuel et vice versa.</w:t>
      </w:r>
    </w:p>
    <w:p w14:paraId="3FD9929B" w14:textId="1F94E9FB" w:rsidR="00F527B3" w:rsidDel="00FB6D0A" w:rsidRDefault="00494F8C" w:rsidP="00B41992">
      <w:pPr>
        <w:rPr>
          <w:del w:id="11" w:author="Kamga Wambo, Hugues Anderson" w:date="2020-10-23T12:01:00Z"/>
          <w:rFonts w:ascii="Verdana" w:hAnsi="Verdana"/>
        </w:rPr>
      </w:pPr>
      <w:r>
        <w:rPr>
          <w:rFonts w:ascii="Verdana" w:hAnsi="Verdana"/>
        </w:rPr>
        <w:lastRenderedPageBreak/>
        <w:t>Pour les élèves de 7</w:t>
      </w:r>
      <w:r w:rsidRPr="007B09D2">
        <w:rPr>
          <w:rFonts w:ascii="Verdana" w:hAnsi="Verdana"/>
          <w:vertAlign w:val="superscript"/>
        </w:rPr>
        <w:t>e</w:t>
      </w:r>
      <w:r>
        <w:rPr>
          <w:rFonts w:ascii="Verdana" w:hAnsi="Verdana"/>
        </w:rPr>
        <w:t xml:space="preserve"> et 8</w:t>
      </w:r>
      <w:r w:rsidRPr="007B09D2">
        <w:rPr>
          <w:rFonts w:ascii="Verdana" w:hAnsi="Verdana"/>
          <w:vertAlign w:val="superscript"/>
        </w:rPr>
        <w:t>e</w:t>
      </w:r>
      <w:r>
        <w:rPr>
          <w:rFonts w:ascii="Verdana" w:hAnsi="Verdana"/>
        </w:rPr>
        <w:t xml:space="preserve"> </w:t>
      </w:r>
      <w:r w:rsidR="00FB6D0A">
        <w:rPr>
          <w:rFonts w:ascii="Verdana" w:hAnsi="Verdana"/>
        </w:rPr>
        <w:t xml:space="preserve">des écoles secondaires </w:t>
      </w:r>
      <w:r>
        <w:rPr>
          <w:rFonts w:ascii="Verdana" w:hAnsi="Verdana"/>
        </w:rPr>
        <w:t xml:space="preserve">qui désirent basculer d’un mode de fréquentation présentiel ou virtuel à un mode par correspondance, </w:t>
      </w:r>
      <w:r w:rsidR="00262EB3">
        <w:rPr>
          <w:rFonts w:ascii="Verdana" w:hAnsi="Verdana"/>
        </w:rPr>
        <w:t>les</w:t>
      </w:r>
      <w:r w:rsidR="00FB541B">
        <w:rPr>
          <w:rFonts w:ascii="Verdana" w:hAnsi="Verdana"/>
        </w:rPr>
        <w:t xml:space="preserve"> changements vers ne peuvent se faire qu’aux dates suivantes : </w:t>
      </w:r>
    </w:p>
    <w:p w14:paraId="502658A0" w14:textId="77777777" w:rsidR="00FB6D0A" w:rsidRPr="00F016F3" w:rsidRDefault="00FB6D0A" w:rsidP="00FB6D0A">
      <w:pPr>
        <w:pStyle w:val="Paragraphedeliste"/>
        <w:numPr>
          <w:ilvl w:val="0"/>
          <w:numId w:val="30"/>
        </w:numPr>
        <w:rPr>
          <w:rFonts w:ascii="Verdana" w:hAnsi="Verdana"/>
          <w:lang w:val="fr-FR"/>
        </w:rPr>
      </w:pPr>
      <w:r w:rsidRPr="00F016F3">
        <w:rPr>
          <w:rFonts w:ascii="Verdana" w:hAnsi="Verdana"/>
          <w:lang w:val="fr-FR"/>
        </w:rPr>
        <w:t xml:space="preserve">*Demande au plus tard le 6 novembre 2020 inclusivement pour un changement effectif débutant le lundi </w:t>
      </w:r>
      <w:r w:rsidRPr="0052297F">
        <w:rPr>
          <w:rFonts w:ascii="Verdana" w:hAnsi="Verdana"/>
          <w:i/>
          <w:iCs/>
          <w:lang w:val="fr-FR"/>
        </w:rPr>
        <w:t>30</w:t>
      </w:r>
      <w:r w:rsidRPr="00F016F3">
        <w:rPr>
          <w:rFonts w:ascii="Verdana" w:hAnsi="Verdana"/>
          <w:lang w:val="fr-FR"/>
        </w:rPr>
        <w:t xml:space="preserve"> novembre 2020;</w:t>
      </w:r>
    </w:p>
    <w:p w14:paraId="2021EA4D" w14:textId="225BB9CA" w:rsidR="00FB6D0A" w:rsidRPr="00262EB3" w:rsidRDefault="00FB6D0A" w:rsidP="00262EB3">
      <w:pPr>
        <w:pStyle w:val="Paragraphedeliste"/>
        <w:numPr>
          <w:ilvl w:val="0"/>
          <w:numId w:val="30"/>
        </w:numPr>
        <w:rPr>
          <w:rFonts w:ascii="Verdana" w:hAnsi="Verdana"/>
          <w:lang w:val="fr-FR"/>
        </w:rPr>
      </w:pPr>
      <w:r w:rsidRPr="00F016F3">
        <w:rPr>
          <w:rFonts w:ascii="Verdana" w:hAnsi="Verdana"/>
          <w:lang w:val="fr-FR"/>
        </w:rPr>
        <w:t>*Demande au plus tard le 8 janvier 2021 inclusivement pour un changement effectif débutant le lundi 1</w:t>
      </w:r>
      <w:r w:rsidRPr="00F016F3">
        <w:rPr>
          <w:rFonts w:ascii="Verdana" w:hAnsi="Verdana"/>
          <w:vertAlign w:val="superscript"/>
          <w:lang w:val="fr-FR"/>
        </w:rPr>
        <w:t>er</w:t>
      </w:r>
      <w:r w:rsidRPr="00F016F3">
        <w:rPr>
          <w:rFonts w:ascii="Verdana" w:hAnsi="Verdana"/>
          <w:lang w:val="fr-FR"/>
        </w:rPr>
        <w:t xml:space="preserve"> février 2021.</w:t>
      </w:r>
    </w:p>
    <w:p w14:paraId="4004E4AC" w14:textId="77777777" w:rsidR="002836D4" w:rsidRPr="009E72E1" w:rsidRDefault="002836D4" w:rsidP="0075566E">
      <w:pPr>
        <w:pStyle w:val="Titre1"/>
      </w:pPr>
      <w:bookmarkStart w:id="12" w:name="_Toc49799153"/>
      <w:r w:rsidRPr="009E72E1">
        <w:t>ÉDUCATION DE L’ENFANCE EN DIFFICULTÉ</w:t>
      </w:r>
      <w:bookmarkEnd w:id="12"/>
    </w:p>
    <w:p w14:paraId="6512B276" w14:textId="12BF7AD7" w:rsidR="00B41992" w:rsidRPr="009E72E1" w:rsidRDefault="002836D4" w:rsidP="002836D4">
      <w:pPr>
        <w:rPr>
          <w:rFonts w:ascii="Verdana" w:hAnsi="Verdana"/>
        </w:rPr>
      </w:pPr>
      <w:r w:rsidRPr="009E72E1">
        <w:rPr>
          <w:rFonts w:ascii="Verdana" w:hAnsi="Verdana"/>
        </w:rPr>
        <w:t>Pour les élèves ayant des besoins particuliers, de l’appui continue d’être offert selon les stratégies indiquées dans leur plan d’enseignement individualisé (PEI)</w:t>
      </w:r>
      <w:r w:rsidR="00262EB3">
        <w:rPr>
          <w:rFonts w:ascii="Verdana" w:hAnsi="Verdana"/>
        </w:rPr>
        <w:t>, que ce soit en présentiel ou en virtuel</w:t>
      </w:r>
      <w:r w:rsidRPr="009E72E1">
        <w:rPr>
          <w:rFonts w:ascii="Verdana" w:hAnsi="Verdana"/>
        </w:rPr>
        <w:t xml:space="preserve">. Veuillez communiquer avec la direction d’école </w:t>
      </w:r>
      <w:r w:rsidR="00A5425A">
        <w:rPr>
          <w:rFonts w:ascii="Verdana" w:hAnsi="Verdana"/>
        </w:rPr>
        <w:t>si vous avez des questions au sujet des apprentissages</w:t>
      </w:r>
      <w:r w:rsidR="00616BAB">
        <w:rPr>
          <w:rFonts w:ascii="Verdana" w:hAnsi="Verdana"/>
        </w:rPr>
        <w:t xml:space="preserve"> et des </w:t>
      </w:r>
      <w:r w:rsidR="0050029F">
        <w:rPr>
          <w:rFonts w:ascii="Verdana" w:hAnsi="Verdana"/>
        </w:rPr>
        <w:t xml:space="preserve">besoins de votre enfant. </w:t>
      </w:r>
      <w:r w:rsidRPr="009E72E1">
        <w:rPr>
          <w:rFonts w:ascii="Verdana" w:hAnsi="Verdana"/>
        </w:rPr>
        <w:t xml:space="preserve"> </w:t>
      </w:r>
    </w:p>
    <w:p w14:paraId="2FD2E869" w14:textId="77777777" w:rsidR="002836D4" w:rsidRPr="009E72E1" w:rsidRDefault="002836D4" w:rsidP="0075566E">
      <w:pPr>
        <w:pStyle w:val="Titre1"/>
      </w:pPr>
      <w:bookmarkStart w:id="13" w:name="_Toc49799154"/>
      <w:r w:rsidRPr="009E72E1">
        <w:t>SANTÉ MENTALE</w:t>
      </w:r>
      <w:bookmarkEnd w:id="13"/>
    </w:p>
    <w:p w14:paraId="0E69CEA2" w14:textId="5AE3B1B7" w:rsidR="00B41992" w:rsidRPr="009E72E1" w:rsidRDefault="002836D4" w:rsidP="002836D4">
      <w:pPr>
        <w:rPr>
          <w:rFonts w:ascii="Verdana" w:hAnsi="Verdana"/>
        </w:rPr>
      </w:pPr>
      <w:r w:rsidRPr="009E72E1">
        <w:rPr>
          <w:rFonts w:ascii="Verdana" w:hAnsi="Verdana"/>
        </w:rPr>
        <w:t>Les services de soutien en santé mentale continuent d’être offerts aux élèves en besoin</w:t>
      </w:r>
      <w:r w:rsidR="00B7659A">
        <w:rPr>
          <w:rFonts w:ascii="Verdana" w:hAnsi="Verdana"/>
        </w:rPr>
        <w:t>,</w:t>
      </w:r>
      <w:r w:rsidRPr="009E72E1">
        <w:rPr>
          <w:rFonts w:ascii="Verdana" w:hAnsi="Verdana"/>
        </w:rPr>
        <w:t xml:space="preserve"> peu importe le modèle de prestation d’enseignement. </w:t>
      </w:r>
      <w:r w:rsidR="00052A16">
        <w:rPr>
          <w:rFonts w:ascii="Verdana" w:hAnsi="Verdana"/>
        </w:rPr>
        <w:t>Vous trouverez d’autres ressources visant à soutenir la santé mentale de votre enfant et préparer son retour à l’école sous la « </w:t>
      </w:r>
      <w:hyperlink r:id="rId124" w:history="1">
        <w:r w:rsidR="00052A16" w:rsidRPr="00211198">
          <w:rPr>
            <w:rStyle w:val="Lienhypertexte"/>
            <w:rFonts w:ascii="Verdana" w:hAnsi="Verdana" w:cstheme="minorBidi"/>
            <w:color w:val="4F81BD" w:themeColor="accent1"/>
            <w:sz w:val="22"/>
            <w:szCs w:val="22"/>
          </w:rPr>
          <w:t>Rubrique santé mentale </w:t>
        </w:r>
      </w:hyperlink>
      <w:r w:rsidR="00052A16">
        <w:rPr>
          <w:rFonts w:ascii="Verdana" w:hAnsi="Verdana"/>
        </w:rPr>
        <w:t>» du « </w:t>
      </w:r>
      <w:hyperlink r:id="rId125" w:history="1">
        <w:r w:rsidR="00052A16" w:rsidRPr="00211198">
          <w:rPr>
            <w:rStyle w:val="Lienhypertexte"/>
            <w:rFonts w:ascii="Verdana" w:hAnsi="Verdana" w:cstheme="minorBidi"/>
            <w:color w:val="4F81BD" w:themeColor="accent1"/>
            <w:sz w:val="22"/>
            <w:szCs w:val="22"/>
          </w:rPr>
          <w:t>coin d’apprentissage</w:t>
        </w:r>
        <w:r w:rsidR="00052A16" w:rsidRPr="00211198">
          <w:rPr>
            <w:rStyle w:val="Lienhypertexte"/>
            <w:rFonts w:ascii="Verdana" w:hAnsi="Verdana" w:cstheme="minorBidi"/>
            <w:sz w:val="22"/>
            <w:szCs w:val="22"/>
          </w:rPr>
          <w:t> </w:t>
        </w:r>
      </w:hyperlink>
      <w:r w:rsidR="00052A16">
        <w:rPr>
          <w:rFonts w:ascii="Verdana" w:hAnsi="Verdana"/>
        </w:rPr>
        <w:t xml:space="preserve">» </w:t>
      </w:r>
      <w:r w:rsidR="00D113FC">
        <w:rPr>
          <w:rFonts w:ascii="Verdana" w:hAnsi="Verdana"/>
        </w:rPr>
        <w:t>sur</w:t>
      </w:r>
      <w:r w:rsidR="00052A16">
        <w:rPr>
          <w:rFonts w:ascii="Verdana" w:hAnsi="Verdana"/>
        </w:rPr>
        <w:t xml:space="preserve"> notre </w:t>
      </w:r>
      <w:hyperlink r:id="rId126" w:history="1">
        <w:r w:rsidR="00052A16" w:rsidRPr="002E6E68">
          <w:rPr>
            <w:rStyle w:val="Lienhypertexte"/>
            <w:rFonts w:ascii="Verdana" w:hAnsi="Verdana" w:cstheme="minorBidi"/>
            <w:sz w:val="22"/>
            <w:szCs w:val="22"/>
          </w:rPr>
          <w:t xml:space="preserve">site </w:t>
        </w:r>
        <w:r w:rsidR="00D113FC">
          <w:rPr>
            <w:rStyle w:val="Lienhypertexte"/>
            <w:rFonts w:ascii="Verdana" w:hAnsi="Verdana" w:cstheme="minorBidi"/>
            <w:sz w:val="22"/>
            <w:szCs w:val="22"/>
          </w:rPr>
          <w:t>internet</w:t>
        </w:r>
      </w:hyperlink>
      <w:r w:rsidR="00052A16">
        <w:rPr>
          <w:rFonts w:ascii="Verdana" w:hAnsi="Verdana"/>
        </w:rPr>
        <w:t>.</w:t>
      </w:r>
      <w:r w:rsidR="00EB208B">
        <w:rPr>
          <w:rFonts w:ascii="Verdana" w:hAnsi="Verdana"/>
        </w:rPr>
        <w:t xml:space="preserve"> </w:t>
      </w:r>
      <w:r w:rsidR="00EB208B" w:rsidRPr="00663B82">
        <w:rPr>
          <w:rFonts w:ascii="Verdana" w:hAnsi="Verdana"/>
        </w:rPr>
        <w:t>Veuillez communiquer avec la direction d’école</w:t>
      </w:r>
      <w:r w:rsidR="00EB208B">
        <w:rPr>
          <w:rFonts w:ascii="Verdana" w:hAnsi="Verdana"/>
        </w:rPr>
        <w:t xml:space="preserve"> si vous avez des questions au sujet des besoins de votre enfant. </w:t>
      </w:r>
      <w:r w:rsidR="00EB208B" w:rsidRPr="00663B82">
        <w:rPr>
          <w:rFonts w:ascii="Verdana" w:hAnsi="Verdana"/>
        </w:rPr>
        <w:t xml:space="preserve"> </w:t>
      </w:r>
    </w:p>
    <w:p w14:paraId="0D5C152B" w14:textId="3D1C9845" w:rsidR="002836D4" w:rsidRPr="009E72E1" w:rsidRDefault="002836D4" w:rsidP="0075566E">
      <w:pPr>
        <w:pStyle w:val="Titre1"/>
      </w:pPr>
      <w:bookmarkStart w:id="14" w:name="_Toc49799155"/>
      <w:r w:rsidRPr="009E72E1">
        <w:t>INSCRIPTION</w:t>
      </w:r>
      <w:r w:rsidR="00FC4E0B">
        <w:t xml:space="preserve"> des nouveaux élèves</w:t>
      </w:r>
      <w:bookmarkEnd w:id="14"/>
    </w:p>
    <w:p w14:paraId="20A4D815" w14:textId="7A12B121" w:rsidR="002836D4" w:rsidRPr="005163B5" w:rsidRDefault="002836D4" w:rsidP="002836D4">
      <w:pPr>
        <w:rPr>
          <w:rFonts w:ascii="Verdana" w:hAnsi="Verdana"/>
        </w:rPr>
      </w:pPr>
      <w:r w:rsidRPr="005163B5">
        <w:rPr>
          <w:rFonts w:ascii="Verdana" w:hAnsi="Verdana"/>
        </w:rPr>
        <w:t>Les</w:t>
      </w:r>
      <w:r w:rsidR="00BF7883">
        <w:rPr>
          <w:rFonts w:ascii="Verdana" w:hAnsi="Verdana"/>
        </w:rPr>
        <w:t xml:space="preserve"> nouvelles</w:t>
      </w:r>
      <w:r w:rsidRPr="005163B5">
        <w:rPr>
          <w:rFonts w:ascii="Verdana" w:hAnsi="Verdana"/>
        </w:rPr>
        <w:t xml:space="preserve"> </w:t>
      </w:r>
      <w:hyperlink r:id="rId127" w:history="1">
        <w:r w:rsidRPr="005163B5">
          <w:rPr>
            <w:rStyle w:val="Lienhypertexte"/>
            <w:rFonts w:ascii="Verdana" w:hAnsi="Verdana" w:cstheme="minorBidi"/>
            <w:color w:val="4F81BD" w:themeColor="accent1"/>
            <w:sz w:val="22"/>
            <w:szCs w:val="22"/>
          </w:rPr>
          <w:t>inscriptions</w:t>
        </w:r>
      </w:hyperlink>
      <w:r w:rsidRPr="005163B5">
        <w:rPr>
          <w:rFonts w:ascii="Verdana" w:hAnsi="Verdana"/>
          <w:color w:val="4F81BD" w:themeColor="accent1"/>
        </w:rPr>
        <w:t xml:space="preserve"> </w:t>
      </w:r>
      <w:r w:rsidRPr="005163B5">
        <w:rPr>
          <w:rFonts w:ascii="Verdana" w:hAnsi="Verdana"/>
        </w:rPr>
        <w:t>d</w:t>
      </w:r>
      <w:r w:rsidR="00BF7883">
        <w:rPr>
          <w:rFonts w:ascii="Verdana" w:hAnsi="Verdana"/>
        </w:rPr>
        <w:t>’</w:t>
      </w:r>
      <w:r w:rsidRPr="005163B5">
        <w:rPr>
          <w:rFonts w:ascii="Verdana" w:hAnsi="Verdana"/>
        </w:rPr>
        <w:t xml:space="preserve">élèves sont possibles à tout moment pendant l’année. Toutefois, l’affectation à une salle de classe </w:t>
      </w:r>
      <w:r w:rsidR="000D3F1C">
        <w:rPr>
          <w:rFonts w:ascii="Verdana" w:hAnsi="Verdana"/>
        </w:rPr>
        <w:t xml:space="preserve">ou une classe virtuelle </w:t>
      </w:r>
      <w:r w:rsidRPr="005163B5">
        <w:rPr>
          <w:rFonts w:ascii="Verdana" w:hAnsi="Verdana"/>
        </w:rPr>
        <w:t xml:space="preserve">pourrait prendre jusqu’à </w:t>
      </w:r>
      <w:r w:rsidR="00EB208B" w:rsidRPr="005163B5">
        <w:rPr>
          <w:rFonts w:ascii="Verdana" w:hAnsi="Verdana"/>
        </w:rPr>
        <w:t>1</w:t>
      </w:r>
      <w:r w:rsidR="00EB208B">
        <w:rPr>
          <w:rFonts w:ascii="Verdana" w:hAnsi="Verdana"/>
        </w:rPr>
        <w:t>0</w:t>
      </w:r>
      <w:r w:rsidR="00EB208B" w:rsidRPr="005163B5">
        <w:rPr>
          <w:rFonts w:ascii="Verdana" w:hAnsi="Verdana"/>
        </w:rPr>
        <w:t> </w:t>
      </w:r>
      <w:r w:rsidRPr="005163B5">
        <w:rPr>
          <w:rFonts w:ascii="Verdana" w:hAnsi="Verdana"/>
        </w:rPr>
        <w:t xml:space="preserve">jours ouvrables. </w:t>
      </w:r>
    </w:p>
    <w:p w14:paraId="491ED143" w14:textId="77777777" w:rsidR="002836D4" w:rsidRPr="009E72E1" w:rsidRDefault="002836D4" w:rsidP="0075566E">
      <w:pPr>
        <w:pStyle w:val="Titre1"/>
      </w:pPr>
      <w:bookmarkStart w:id="15" w:name="_Toc49799156"/>
      <w:r w:rsidRPr="009E72E1">
        <w:t>ACCÈS À L’ÉCOLE</w:t>
      </w:r>
      <w:bookmarkEnd w:id="15"/>
      <w:r w:rsidRPr="009E72E1">
        <w:t> </w:t>
      </w:r>
    </w:p>
    <w:p w14:paraId="3E4ED2D4" w14:textId="0F53C723" w:rsidR="002836D4" w:rsidRPr="00FA3E30" w:rsidRDefault="002836D4" w:rsidP="002836D4">
      <w:pPr>
        <w:rPr>
          <w:rFonts w:ascii="Verdana" w:hAnsi="Verdana"/>
          <w:u w:val="single"/>
        </w:rPr>
      </w:pPr>
      <w:r w:rsidRPr="009E72E1">
        <w:rPr>
          <w:rFonts w:ascii="Verdana" w:hAnsi="Verdana"/>
        </w:rPr>
        <w:t>Pendant l’année scolaire</w:t>
      </w:r>
      <w:r w:rsidR="00B7659A">
        <w:rPr>
          <w:rFonts w:ascii="Verdana" w:hAnsi="Verdana"/>
        </w:rPr>
        <w:t> </w:t>
      </w:r>
      <w:r w:rsidRPr="009E72E1">
        <w:rPr>
          <w:rFonts w:ascii="Verdana" w:hAnsi="Verdana"/>
        </w:rPr>
        <w:t xml:space="preserve">2020-2021, les écoles doivent limiter considérablement le nombre de visiteurs, voire même les interdire, parents, tuteurs, tutrices inclus. </w:t>
      </w:r>
      <w:r w:rsidRPr="00FA3E30">
        <w:rPr>
          <w:rFonts w:ascii="Verdana" w:hAnsi="Verdana"/>
          <w:u w:val="single"/>
        </w:rPr>
        <w:t>L’accès quotidien à l’école est limité aux élèves et au personnel.</w:t>
      </w:r>
    </w:p>
    <w:p w14:paraId="70FAE089" w14:textId="3D8ADE4C" w:rsidR="002836D4" w:rsidRPr="009E72E1" w:rsidRDefault="002836D4" w:rsidP="002836D4">
      <w:pPr>
        <w:rPr>
          <w:rFonts w:ascii="Verdana" w:hAnsi="Verdana"/>
        </w:rPr>
      </w:pPr>
      <w:r w:rsidRPr="009E72E1">
        <w:rPr>
          <w:rFonts w:ascii="Verdana" w:hAnsi="Verdana"/>
        </w:rPr>
        <w:t xml:space="preserve">L’ensemble du </w:t>
      </w:r>
      <w:hyperlink r:id="rId128" w:history="1">
        <w:r w:rsidRPr="00D2397B">
          <w:rPr>
            <w:rStyle w:val="Lienhypertexte"/>
            <w:rFonts w:ascii="Verdana" w:hAnsi="Verdana" w:cstheme="minorBidi"/>
            <w:sz w:val="22"/>
            <w:szCs w:val="22"/>
          </w:rPr>
          <w:t>personnel</w:t>
        </w:r>
      </w:hyperlink>
      <w:r w:rsidRPr="009E72E1">
        <w:rPr>
          <w:rFonts w:ascii="Verdana" w:hAnsi="Verdana"/>
        </w:rPr>
        <w:t xml:space="preserve"> et des </w:t>
      </w:r>
      <w:hyperlink r:id="rId129" w:history="1">
        <w:r w:rsidRPr="00BC696C">
          <w:rPr>
            <w:rStyle w:val="Lienhypertexte"/>
            <w:rFonts w:ascii="Verdana" w:hAnsi="Verdana" w:cstheme="minorBidi"/>
            <w:sz w:val="22"/>
            <w:szCs w:val="22"/>
          </w:rPr>
          <w:t>élèves</w:t>
        </w:r>
      </w:hyperlink>
      <w:r w:rsidRPr="009E72E1">
        <w:rPr>
          <w:rFonts w:ascii="Verdana" w:hAnsi="Verdana"/>
        </w:rPr>
        <w:t xml:space="preserve"> doivent procéder à un auto-</w:t>
      </w:r>
      <w:r w:rsidR="00BC696C">
        <w:rPr>
          <w:rFonts w:ascii="Verdana" w:hAnsi="Verdana"/>
        </w:rPr>
        <w:t>évaluation</w:t>
      </w:r>
      <w:r w:rsidR="00BC696C" w:rsidRPr="009E72E1">
        <w:rPr>
          <w:rFonts w:ascii="Verdana" w:hAnsi="Verdana"/>
        </w:rPr>
        <w:t xml:space="preserve"> </w:t>
      </w:r>
      <w:r w:rsidRPr="009E72E1">
        <w:rPr>
          <w:rFonts w:ascii="Verdana" w:hAnsi="Verdana"/>
        </w:rPr>
        <w:t xml:space="preserve">chaque jour avant d’aller à l’école. Les élèves et leur famille </w:t>
      </w:r>
      <w:r w:rsidR="00490862">
        <w:rPr>
          <w:rFonts w:ascii="Verdana" w:hAnsi="Verdana"/>
        </w:rPr>
        <w:t>doivent</w:t>
      </w:r>
      <w:r w:rsidR="00490862" w:rsidRPr="009E72E1">
        <w:rPr>
          <w:rFonts w:ascii="Verdana" w:hAnsi="Verdana"/>
        </w:rPr>
        <w:t xml:space="preserve"> </w:t>
      </w:r>
      <w:r w:rsidRPr="009E72E1">
        <w:rPr>
          <w:rFonts w:ascii="Verdana" w:hAnsi="Verdana"/>
        </w:rPr>
        <w:t xml:space="preserve">surveiller l’apparition de </w:t>
      </w:r>
      <w:hyperlink r:id="rId130" w:history="1">
        <w:r w:rsidRPr="009A2769">
          <w:rPr>
            <w:rStyle w:val="Lienhypertexte"/>
            <w:rFonts w:ascii="Verdana" w:hAnsi="Verdana" w:cstheme="minorBidi"/>
            <w:sz w:val="22"/>
            <w:szCs w:val="22"/>
          </w:rPr>
          <w:t>symptômes</w:t>
        </w:r>
      </w:hyperlink>
      <w:r w:rsidRPr="009E72E1">
        <w:rPr>
          <w:rFonts w:ascii="Verdana" w:hAnsi="Verdana"/>
        </w:rPr>
        <w:t xml:space="preserve"> de la COVID-19 décrits par la Santé publique et rester à la maison s’ils ne se sentent pas bien. Un</w:t>
      </w:r>
      <w:r w:rsidR="00507990">
        <w:rPr>
          <w:rFonts w:ascii="Verdana" w:hAnsi="Verdana"/>
        </w:rPr>
        <w:t xml:space="preserve"> </w:t>
      </w:r>
      <w:hyperlink r:id="rId131" w:history="1">
        <w:r w:rsidR="00507990" w:rsidRPr="00521F4C">
          <w:rPr>
            <w:rStyle w:val="Lienhypertexte"/>
            <w:rFonts w:ascii="Verdana" w:hAnsi="Verdana" w:cstheme="minorBidi"/>
            <w:color w:val="4F81BD" w:themeColor="accent1"/>
            <w:sz w:val="22"/>
            <w:szCs w:val="22"/>
          </w:rPr>
          <w:t>formulaire d’auto-évaluation</w:t>
        </w:r>
      </w:hyperlink>
      <w:r w:rsidR="00507990" w:rsidRPr="00C935D9">
        <w:rPr>
          <w:rFonts w:ascii="Verdana" w:hAnsi="Verdana"/>
          <w:color w:val="4F81BD" w:themeColor="accent1"/>
        </w:rPr>
        <w:t xml:space="preserve"> </w:t>
      </w:r>
      <w:r w:rsidR="00507990">
        <w:rPr>
          <w:rFonts w:ascii="Verdana" w:hAnsi="Verdana"/>
        </w:rPr>
        <w:t>est disponible</w:t>
      </w:r>
      <w:r w:rsidRPr="009E72E1">
        <w:rPr>
          <w:rFonts w:ascii="Verdana" w:hAnsi="Verdana"/>
        </w:rPr>
        <w:t xml:space="preserve"> afin d’effectuer l</w:t>
      </w:r>
      <w:r w:rsidR="009A2769">
        <w:rPr>
          <w:rFonts w:ascii="Verdana" w:hAnsi="Verdana"/>
        </w:rPr>
        <w:t>’auto-évaluation</w:t>
      </w:r>
      <w:r w:rsidRPr="009E72E1">
        <w:rPr>
          <w:rFonts w:ascii="Verdana" w:hAnsi="Verdana"/>
        </w:rPr>
        <w:t xml:space="preserve"> quotidien</w:t>
      </w:r>
      <w:r w:rsidR="00262EB3">
        <w:rPr>
          <w:rFonts w:ascii="Verdana" w:hAnsi="Verdana"/>
        </w:rPr>
        <w:t>ne</w:t>
      </w:r>
      <w:r w:rsidRPr="009E72E1">
        <w:rPr>
          <w:rFonts w:ascii="Verdana" w:hAnsi="Verdana"/>
        </w:rPr>
        <w:t xml:space="preserve"> de vos enfants avant d’arriver à l’école. </w:t>
      </w:r>
    </w:p>
    <w:p w14:paraId="6384D995" w14:textId="0B71B8EE" w:rsidR="002836D4" w:rsidRPr="009E72E1" w:rsidRDefault="002836D4" w:rsidP="002836D4">
      <w:pPr>
        <w:rPr>
          <w:rFonts w:ascii="Verdana" w:hAnsi="Verdana"/>
        </w:rPr>
      </w:pPr>
      <w:r w:rsidRPr="009E72E1">
        <w:rPr>
          <w:rFonts w:ascii="Verdana" w:hAnsi="Verdana"/>
        </w:rPr>
        <w:lastRenderedPageBreak/>
        <w:t xml:space="preserve">Pour sa part, </w:t>
      </w:r>
      <w:r w:rsidR="00D113FC">
        <w:rPr>
          <w:rFonts w:ascii="Verdana" w:hAnsi="Verdana"/>
        </w:rPr>
        <w:t>tous les membres du</w:t>
      </w:r>
      <w:r w:rsidRPr="009E72E1">
        <w:rPr>
          <w:rFonts w:ascii="Verdana" w:hAnsi="Verdana"/>
        </w:rPr>
        <w:t xml:space="preserve"> personnel </w:t>
      </w:r>
      <w:r w:rsidR="00490862">
        <w:rPr>
          <w:rFonts w:ascii="Verdana" w:hAnsi="Verdana"/>
        </w:rPr>
        <w:t>doivent</w:t>
      </w:r>
      <w:r w:rsidR="00490862" w:rsidRPr="009E72E1">
        <w:rPr>
          <w:rFonts w:ascii="Verdana" w:hAnsi="Verdana"/>
        </w:rPr>
        <w:t xml:space="preserve"> </w:t>
      </w:r>
      <w:r w:rsidRPr="009E72E1">
        <w:rPr>
          <w:rFonts w:ascii="Verdana" w:hAnsi="Verdana"/>
        </w:rPr>
        <w:t xml:space="preserve">remplir un formulaire d’auto-évaluation de dépistage de la COVID-19 lors de l’entrée quotidienne </w:t>
      </w:r>
      <w:r w:rsidR="00D113FC">
        <w:rPr>
          <w:rFonts w:ascii="Verdana" w:hAnsi="Verdana"/>
        </w:rPr>
        <w:t>sur le lieu</w:t>
      </w:r>
      <w:r w:rsidRPr="009E72E1">
        <w:rPr>
          <w:rFonts w:ascii="Verdana" w:hAnsi="Verdana"/>
        </w:rPr>
        <w:t xml:space="preserve"> de travail. </w:t>
      </w:r>
    </w:p>
    <w:p w14:paraId="765545AA" w14:textId="2BB790D0" w:rsidR="006D64F8" w:rsidRDefault="002836D4" w:rsidP="002836D4">
      <w:pPr>
        <w:rPr>
          <w:rFonts w:ascii="Verdana" w:hAnsi="Verdana"/>
        </w:rPr>
      </w:pPr>
      <w:r w:rsidRPr="00FA3E30">
        <w:rPr>
          <w:rFonts w:ascii="Verdana" w:hAnsi="Verdana"/>
          <w:u w:val="single"/>
        </w:rPr>
        <w:t>Les parents, tuteurs et tutrices ne sont pas autorisés d’entrer à l’intérieur de l’école à moins d’avoir pris rendez-vous au préalable.</w:t>
      </w:r>
      <w:r w:rsidRPr="009E72E1">
        <w:rPr>
          <w:rFonts w:ascii="Verdana" w:hAnsi="Verdana"/>
        </w:rPr>
        <w:t xml:space="preserve"> Le cas échéant, les parents</w:t>
      </w:r>
      <w:r w:rsidR="00174988">
        <w:rPr>
          <w:rFonts w:ascii="Verdana" w:hAnsi="Verdana"/>
        </w:rPr>
        <w:t>, tuteurs, tutrices</w:t>
      </w:r>
      <w:r w:rsidRPr="009E72E1">
        <w:rPr>
          <w:rFonts w:ascii="Verdana" w:hAnsi="Verdana"/>
        </w:rPr>
        <w:t xml:space="preserve"> sont aussi soumis au processus de dépistage strict et au port du masque médical. </w:t>
      </w:r>
    </w:p>
    <w:p w14:paraId="38D9D4A6" w14:textId="77777777" w:rsidR="006D64F8" w:rsidRPr="009E72E1" w:rsidRDefault="006D64F8" w:rsidP="006D64F8">
      <w:pPr>
        <w:rPr>
          <w:rFonts w:ascii="Verdana" w:hAnsi="Verdana"/>
        </w:rPr>
      </w:pPr>
      <w:bookmarkStart w:id="16" w:name="_Hlk49769306"/>
      <w:r w:rsidRPr="009E72E1">
        <w:rPr>
          <w:rFonts w:ascii="Verdana" w:hAnsi="Verdana"/>
        </w:rPr>
        <w:t xml:space="preserve">Aussi, il est interdit aux parents, tuteurs et tutrices de se regrouper dans les zones d’entrée afin d’éviter la propagation de la COVID-19. </w:t>
      </w:r>
    </w:p>
    <w:p w14:paraId="7A9C2608" w14:textId="1C88F817" w:rsidR="002836D4" w:rsidRPr="009E72E1" w:rsidRDefault="002836D4" w:rsidP="002836D4">
      <w:pPr>
        <w:rPr>
          <w:rFonts w:ascii="Verdana" w:hAnsi="Verdana"/>
        </w:rPr>
      </w:pPr>
      <w:r w:rsidRPr="009E72E1">
        <w:rPr>
          <w:rFonts w:ascii="Verdana" w:hAnsi="Verdana"/>
        </w:rPr>
        <w:t xml:space="preserve">Les visiteurs autorisés </w:t>
      </w:r>
      <w:r w:rsidR="00490862">
        <w:rPr>
          <w:rFonts w:ascii="Verdana" w:hAnsi="Verdana"/>
        </w:rPr>
        <w:t>doivent</w:t>
      </w:r>
      <w:r w:rsidR="00490862" w:rsidRPr="009E72E1">
        <w:rPr>
          <w:rFonts w:ascii="Verdana" w:hAnsi="Verdana"/>
        </w:rPr>
        <w:t xml:space="preserve"> </w:t>
      </w:r>
      <w:r w:rsidRPr="009E72E1">
        <w:rPr>
          <w:rFonts w:ascii="Verdana" w:hAnsi="Verdana"/>
        </w:rPr>
        <w:t xml:space="preserve">signer le registre des visiteurs, attester qu’ils ou elles ont effectué le dépistage et indiquer leurs coordonnées téléphoniques afin que l’on puisse rapidement communiquer avec lui ou elle au besoin. </w:t>
      </w:r>
    </w:p>
    <w:p w14:paraId="377B6915" w14:textId="542D2F1C" w:rsidR="002836D4" w:rsidRDefault="002836D4" w:rsidP="002836D4">
      <w:pPr>
        <w:rPr>
          <w:rFonts w:ascii="Verdana" w:hAnsi="Verdana"/>
        </w:rPr>
      </w:pPr>
      <w:r w:rsidRPr="009E72E1">
        <w:rPr>
          <w:rFonts w:ascii="Verdana" w:hAnsi="Verdana"/>
        </w:rPr>
        <w:t xml:space="preserve">Tout </w:t>
      </w:r>
      <w:hyperlink r:id="rId132"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sidR="006D64F8">
        <w:rPr>
          <w:rFonts w:ascii="Verdana" w:hAnsi="Verdana"/>
        </w:rPr>
        <w:t>, se désinfecter les mains et s’identifier auprès du secrétariat et respecter une distanciation physique de 2 mètres</w:t>
      </w:r>
      <w:r w:rsidR="00426363">
        <w:rPr>
          <w:rFonts w:ascii="Verdana" w:hAnsi="Verdana"/>
        </w:rPr>
        <w:t>.</w:t>
      </w:r>
    </w:p>
    <w:p w14:paraId="47B7A79A" w14:textId="30973C7D" w:rsidR="00B41992" w:rsidRPr="009E72E1" w:rsidRDefault="006D64F8" w:rsidP="002836D4">
      <w:pPr>
        <w:rPr>
          <w:rFonts w:ascii="Verdana" w:hAnsi="Verdana"/>
        </w:rPr>
      </w:pPr>
      <w:r>
        <w:rPr>
          <w:rFonts w:ascii="Verdana" w:hAnsi="Verdana"/>
        </w:rPr>
        <w:t>Dans chaque école, une station de désinfection sur piédestal est installée dans l’entrée principale.</w:t>
      </w:r>
      <w:bookmarkEnd w:id="16"/>
    </w:p>
    <w:p w14:paraId="147B0FCA" w14:textId="77777777" w:rsidR="002836D4" w:rsidRPr="009E72E1" w:rsidRDefault="002836D4" w:rsidP="0075566E">
      <w:pPr>
        <w:pStyle w:val="Titre1"/>
      </w:pPr>
      <w:bookmarkStart w:id="17" w:name="_Toc49799157"/>
      <w:r w:rsidRPr="009E72E1">
        <w:t>SENSIBILISATION AUX MESURES DE SÉCURITÉ ET D’HYGIÈNE</w:t>
      </w:r>
      <w:bookmarkEnd w:id="17"/>
    </w:p>
    <w:p w14:paraId="501984F5" w14:textId="66D9E724" w:rsidR="002836D4" w:rsidRDefault="002836D4" w:rsidP="002836D4">
      <w:pPr>
        <w:rPr>
          <w:rFonts w:ascii="Verdana" w:hAnsi="Verdana"/>
        </w:rPr>
      </w:pPr>
      <w:r w:rsidRPr="009E72E1">
        <w:rPr>
          <w:rFonts w:ascii="Verdana" w:hAnsi="Verdana"/>
        </w:rPr>
        <w:t>Il est important de noter que les consignes de distanciation physique, les repères visuels</w:t>
      </w:r>
      <w:r w:rsidR="0039766B">
        <w:rPr>
          <w:rFonts w:ascii="Verdana" w:hAnsi="Verdana"/>
        </w:rPr>
        <w:t xml:space="preserve"> à suivre</w:t>
      </w:r>
      <w:r w:rsidRPr="009E72E1">
        <w:rPr>
          <w:rFonts w:ascii="Verdana" w:hAnsi="Verdana"/>
        </w:rPr>
        <w:t xml:space="preserve">, les </w:t>
      </w:r>
      <w:hyperlink r:id="rId133" w:history="1">
        <w:r w:rsidRPr="008230A9">
          <w:rPr>
            <w:rStyle w:val="Lienhypertexte"/>
            <w:rFonts w:ascii="Verdana" w:hAnsi="Verdana" w:cstheme="minorBidi"/>
            <w:color w:val="4F81BD" w:themeColor="accent1"/>
            <w:sz w:val="22"/>
            <w:szCs w:val="22"/>
          </w:rPr>
          <w:t>consignes</w:t>
        </w:r>
      </w:hyperlink>
      <w:r w:rsidRPr="008230A9">
        <w:rPr>
          <w:rFonts w:ascii="Verdana" w:hAnsi="Verdana"/>
          <w:color w:val="4F81BD" w:themeColor="accent1"/>
        </w:rPr>
        <w:t xml:space="preserve"> </w:t>
      </w:r>
      <w:r w:rsidRPr="009E72E1">
        <w:rPr>
          <w:rFonts w:ascii="Verdana" w:hAnsi="Verdana"/>
        </w:rPr>
        <w:t xml:space="preserve">pour le partage de matériel, l’hygiène des mains, l’étiquette respiratoire, le port du masque sont enseignés et expliqués aux élèves. </w:t>
      </w:r>
    </w:p>
    <w:p w14:paraId="7F35FC04" w14:textId="15F28DC9" w:rsidR="00D82393" w:rsidRPr="00663B82" w:rsidRDefault="00D82393" w:rsidP="00D82393">
      <w:pPr>
        <w:rPr>
          <w:rFonts w:ascii="Verdana" w:hAnsi="Verdana"/>
        </w:rPr>
      </w:pPr>
      <w:r>
        <w:rPr>
          <w:rFonts w:ascii="Verdana" w:hAnsi="Verdana"/>
        </w:rPr>
        <w:t>Les membres du personnel portent des équipements de protection individuels</w:t>
      </w:r>
      <w:r w:rsidR="00E73ECE">
        <w:rPr>
          <w:rFonts w:ascii="Verdana" w:hAnsi="Verdana"/>
        </w:rPr>
        <w:t xml:space="preserve"> (masque médical, protection oculaire et au besoin blouse et gants)</w:t>
      </w:r>
      <w:r>
        <w:rPr>
          <w:rFonts w:ascii="Verdana" w:hAnsi="Verdana"/>
        </w:rPr>
        <w:t xml:space="preserve"> dans les écoles. Ils </w:t>
      </w:r>
      <w:r w:rsidR="00490862">
        <w:rPr>
          <w:rFonts w:ascii="Verdana" w:hAnsi="Verdana"/>
        </w:rPr>
        <w:t xml:space="preserve">ont reçu </w:t>
      </w:r>
      <w:r>
        <w:rPr>
          <w:rFonts w:ascii="Verdana" w:hAnsi="Verdana"/>
        </w:rPr>
        <w:t>une formation sur l’utilisation appropriée des équipements</w:t>
      </w:r>
      <w:r w:rsidR="000D3F1C">
        <w:rPr>
          <w:rFonts w:ascii="Verdana" w:hAnsi="Verdana"/>
        </w:rPr>
        <w:t>.</w:t>
      </w:r>
    </w:p>
    <w:p w14:paraId="7E0E9D44" w14:textId="77777777" w:rsidR="002836D4" w:rsidRPr="009E72E1" w:rsidRDefault="002836D4" w:rsidP="002836D4">
      <w:pPr>
        <w:rPr>
          <w:rFonts w:ascii="Verdana" w:hAnsi="Verdana"/>
        </w:rPr>
      </w:pPr>
      <w:r w:rsidRPr="009E72E1">
        <w:rPr>
          <w:rFonts w:ascii="Verdana" w:hAnsi="Verdana"/>
        </w:rPr>
        <w:t>Nous encourageons les parents, tuteurs et tutrices à réviser régulièrement les mesures suivantes avec leur enfant :</w:t>
      </w:r>
    </w:p>
    <w:p w14:paraId="639E1C44" w14:textId="2E06E910" w:rsidR="00152FBC" w:rsidRPr="00663B82" w:rsidRDefault="00152FBC" w:rsidP="00152FBC">
      <w:pPr>
        <w:pStyle w:val="Paragraphedeliste"/>
        <w:numPr>
          <w:ilvl w:val="0"/>
          <w:numId w:val="11"/>
        </w:numPr>
        <w:spacing w:after="0" w:line="259" w:lineRule="auto"/>
        <w:rPr>
          <w:rFonts w:ascii="Verdana" w:hAnsi="Verdana"/>
        </w:rPr>
      </w:pPr>
      <w:r w:rsidRPr="00174988">
        <w:rPr>
          <w:rFonts w:ascii="Verdana" w:hAnsi="Verdana"/>
        </w:rPr>
        <w:t>le port du masque</w:t>
      </w:r>
      <w:r w:rsidRPr="00663B82">
        <w:rPr>
          <w:rFonts w:ascii="Verdana" w:hAnsi="Verdana"/>
        </w:rPr>
        <w:t>;</w:t>
      </w:r>
    </w:p>
    <w:p w14:paraId="43AF4EAB" w14:textId="77777777" w:rsidR="00152FBC" w:rsidRPr="00663B82" w:rsidRDefault="008F07CE" w:rsidP="00152FBC">
      <w:pPr>
        <w:pStyle w:val="Paragraphedeliste"/>
        <w:numPr>
          <w:ilvl w:val="0"/>
          <w:numId w:val="11"/>
        </w:numPr>
        <w:spacing w:after="0" w:line="259" w:lineRule="auto"/>
        <w:rPr>
          <w:rFonts w:ascii="Verdana" w:hAnsi="Verdana"/>
        </w:rPr>
      </w:pPr>
      <w:hyperlink r:id="rId134" w:history="1">
        <w:r w:rsidR="00152FBC" w:rsidRPr="00B40B51">
          <w:rPr>
            <w:rStyle w:val="Lienhypertexte"/>
            <w:rFonts w:ascii="Verdana" w:hAnsi="Verdana" w:cstheme="minorBidi"/>
            <w:sz w:val="22"/>
            <w:szCs w:val="22"/>
          </w:rPr>
          <w:t>l’étiquette respiratoire</w:t>
        </w:r>
      </w:hyperlink>
      <w:r w:rsidR="00152FBC" w:rsidRPr="00663B82">
        <w:rPr>
          <w:rFonts w:ascii="Verdana" w:hAnsi="Verdana"/>
        </w:rPr>
        <w:t>;</w:t>
      </w:r>
    </w:p>
    <w:p w14:paraId="3769DA87" w14:textId="77777777" w:rsidR="00152FBC" w:rsidRPr="00663B82" w:rsidRDefault="008F07CE" w:rsidP="00152FBC">
      <w:pPr>
        <w:pStyle w:val="Paragraphedeliste"/>
        <w:numPr>
          <w:ilvl w:val="0"/>
          <w:numId w:val="11"/>
        </w:numPr>
        <w:spacing w:after="0" w:line="259" w:lineRule="auto"/>
        <w:rPr>
          <w:rFonts w:ascii="Verdana" w:hAnsi="Verdana"/>
        </w:rPr>
      </w:pPr>
      <w:hyperlink r:id="rId135" w:history="1">
        <w:r w:rsidR="00152FBC" w:rsidRPr="00EF615B">
          <w:rPr>
            <w:rStyle w:val="Lienhypertexte"/>
            <w:rFonts w:ascii="Verdana" w:hAnsi="Verdana" w:cstheme="minorBidi"/>
            <w:sz w:val="22"/>
            <w:szCs w:val="22"/>
          </w:rPr>
          <w:t>l’hygiène des mains</w:t>
        </w:r>
      </w:hyperlink>
      <w:r w:rsidR="00152FBC" w:rsidRPr="00663B82">
        <w:rPr>
          <w:rFonts w:ascii="Verdana" w:hAnsi="Verdana"/>
        </w:rPr>
        <w:t>;</w:t>
      </w:r>
    </w:p>
    <w:p w14:paraId="1973ED56" w14:textId="04F3457F" w:rsidR="002836D4" w:rsidRPr="009E72E1" w:rsidRDefault="002836D4" w:rsidP="002836D4">
      <w:pPr>
        <w:pStyle w:val="Paragraphedeliste"/>
        <w:numPr>
          <w:ilvl w:val="0"/>
          <w:numId w:val="11"/>
        </w:numPr>
        <w:spacing w:after="0" w:line="259" w:lineRule="auto"/>
        <w:rPr>
          <w:rFonts w:ascii="Verdana" w:hAnsi="Verdana"/>
        </w:rPr>
      </w:pPr>
      <w:r w:rsidRPr="009E72E1">
        <w:rPr>
          <w:rFonts w:ascii="Verdana" w:hAnsi="Verdana"/>
        </w:rPr>
        <w:t>le respect des mesures de santé et sécurité pour la distanciation physique à l’école</w:t>
      </w:r>
      <w:r w:rsidR="00B7659A">
        <w:rPr>
          <w:rFonts w:ascii="Arial" w:hAnsi="Arial" w:cs="Arial"/>
        </w:rPr>
        <w:t> </w:t>
      </w:r>
      <w:r w:rsidRPr="009E72E1">
        <w:rPr>
          <w:rFonts w:ascii="Verdana" w:hAnsi="Verdana"/>
        </w:rPr>
        <w:t>;</w:t>
      </w:r>
    </w:p>
    <w:p w14:paraId="27D51391" w14:textId="2420494F" w:rsidR="002836D4" w:rsidRDefault="002836D4" w:rsidP="002836D4">
      <w:pPr>
        <w:pStyle w:val="Paragraphedeliste"/>
        <w:numPr>
          <w:ilvl w:val="0"/>
          <w:numId w:val="11"/>
        </w:numPr>
        <w:spacing w:after="0" w:line="259" w:lineRule="auto"/>
        <w:rPr>
          <w:rFonts w:ascii="Verdana" w:hAnsi="Verdana"/>
        </w:rPr>
      </w:pPr>
      <w:r w:rsidRPr="009E72E1">
        <w:rPr>
          <w:rFonts w:ascii="Verdana" w:hAnsi="Verdana"/>
        </w:rPr>
        <w:t xml:space="preserve">les mesures de santé et sécurité à bord </w:t>
      </w:r>
      <w:r w:rsidR="00174988">
        <w:rPr>
          <w:rFonts w:ascii="Verdana" w:hAnsi="Verdana"/>
        </w:rPr>
        <w:t xml:space="preserve">de </w:t>
      </w:r>
      <w:r w:rsidRPr="009E72E1">
        <w:rPr>
          <w:rFonts w:ascii="Verdana" w:hAnsi="Verdana"/>
        </w:rPr>
        <w:t xml:space="preserve">l’autobus scolaire. </w:t>
      </w:r>
    </w:p>
    <w:p w14:paraId="2D89004D" w14:textId="77777777" w:rsidR="00B41992" w:rsidRPr="009E72E1" w:rsidRDefault="00B41992" w:rsidP="00B41992">
      <w:pPr>
        <w:pStyle w:val="Paragraphedeliste"/>
        <w:spacing w:after="0" w:line="259" w:lineRule="auto"/>
        <w:rPr>
          <w:rFonts w:ascii="Verdana" w:hAnsi="Verdana"/>
        </w:rPr>
      </w:pPr>
    </w:p>
    <w:p w14:paraId="345C59F3" w14:textId="77777777" w:rsidR="002836D4" w:rsidRPr="009E72E1" w:rsidRDefault="002836D4" w:rsidP="0075566E">
      <w:pPr>
        <w:pStyle w:val="Titre1"/>
      </w:pPr>
      <w:bookmarkStart w:id="18" w:name="_Toc49799158"/>
      <w:r w:rsidRPr="009E72E1">
        <w:lastRenderedPageBreak/>
        <w:t>PORT DU MASQUE</w:t>
      </w:r>
      <w:bookmarkEnd w:id="18"/>
    </w:p>
    <w:p w14:paraId="55F38290" w14:textId="44A36165" w:rsidR="002836D4" w:rsidRDefault="002836D4" w:rsidP="002836D4">
      <w:pPr>
        <w:rPr>
          <w:rFonts w:ascii="Verdana" w:hAnsi="Verdana"/>
          <w:u w:val="single"/>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sont tenus de porter un masque </w:t>
      </w:r>
      <w:r w:rsidR="0051501E">
        <w:rPr>
          <w:rFonts w:ascii="Verdana" w:hAnsi="Verdana"/>
          <w:u w:val="single"/>
        </w:rPr>
        <w:t xml:space="preserve">ou un couvre-visage </w:t>
      </w:r>
      <w:r w:rsidRPr="00FA3E30">
        <w:rPr>
          <w:rFonts w:ascii="Verdana" w:hAnsi="Verdana"/>
          <w:u w:val="single"/>
        </w:rPr>
        <w:t>à l’intérieur de l’école, dans les couloirs et en classe</w:t>
      </w:r>
      <w:r w:rsidR="00FB1A95">
        <w:rPr>
          <w:rFonts w:ascii="Verdana" w:hAnsi="Verdana"/>
          <w:u w:val="single"/>
        </w:rPr>
        <w:t>, sauf en cas d’exemption raisonnable liée à des problèmes médicaux</w:t>
      </w:r>
      <w:r w:rsidR="000D3F1C">
        <w:rPr>
          <w:rFonts w:ascii="Verdana" w:hAnsi="Verdana"/>
          <w:u w:val="single"/>
        </w:rPr>
        <w:t>.</w:t>
      </w:r>
      <w:r w:rsidR="00426363">
        <w:rPr>
          <w:rFonts w:ascii="Verdana" w:hAnsi="Verdana"/>
          <w:u w:val="single"/>
        </w:rPr>
        <w:t xml:space="preserve"> </w:t>
      </w:r>
      <w:hyperlink r:id="rId136" w:history="1">
        <w:r w:rsidR="00157E0B" w:rsidRPr="008E01BC">
          <w:rPr>
            <w:rStyle w:val="Lienhypertexte"/>
            <w:rFonts w:ascii="Verdana" w:hAnsi="Verdana" w:cstheme="minorBidi"/>
            <w:sz w:val="22"/>
            <w:szCs w:val="22"/>
          </w:rPr>
          <w:t>Le port du masque</w:t>
        </w:r>
      </w:hyperlink>
      <w:r w:rsidR="00157E0B">
        <w:rPr>
          <w:rFonts w:ascii="Verdana" w:hAnsi="Verdana"/>
          <w:u w:val="single"/>
        </w:rPr>
        <w:t xml:space="preserve"> est aussi fortement encouragé à l’extérieur de l’école si la distanciation physique n’est pas maintenue.</w:t>
      </w:r>
    </w:p>
    <w:p w14:paraId="4A59C048" w14:textId="55211BAB" w:rsidR="0051501E" w:rsidRPr="00C935D9" w:rsidRDefault="0051501E" w:rsidP="002836D4">
      <w:pPr>
        <w:rPr>
          <w:rFonts w:ascii="Verdana" w:hAnsi="Verdana"/>
          <w:u w:val="single"/>
        </w:rPr>
      </w:pPr>
      <w:r w:rsidRPr="00B9559F">
        <w:rPr>
          <w:rFonts w:ascii="Verdana" w:hAnsi="Verdana"/>
        </w:rPr>
        <w:t xml:space="preserve">Les élèves </w:t>
      </w:r>
      <w:r w:rsidR="00860636">
        <w:rPr>
          <w:rFonts w:ascii="Verdana" w:hAnsi="Verdana"/>
        </w:rPr>
        <w:t>doivent</w:t>
      </w:r>
      <w:r w:rsidRPr="00B9559F">
        <w:rPr>
          <w:rFonts w:ascii="Verdana" w:hAnsi="Verdana"/>
        </w:rPr>
        <w:t xml:space="preserve"> port</w:t>
      </w:r>
      <w:r w:rsidR="00860636">
        <w:rPr>
          <w:rFonts w:ascii="Verdana" w:hAnsi="Verdana"/>
        </w:rPr>
        <w:t>er</w:t>
      </w:r>
      <w:r w:rsidRPr="00B9559F">
        <w:rPr>
          <w:rFonts w:ascii="Verdana" w:hAnsi="Verdana"/>
        </w:rPr>
        <w:t xml:space="preserve"> un masque ou un couvre-visage au moment de l’embarquement à bord du véhicule de transport scolaire ou au moment de leur arrivée à l’école</w:t>
      </w:r>
      <w:r w:rsidR="00C935D9">
        <w:rPr>
          <w:rFonts w:ascii="Verdana" w:hAnsi="Verdana"/>
        </w:rPr>
        <w:t xml:space="preserve">, </w:t>
      </w:r>
      <w:bookmarkStart w:id="19" w:name="_Hlk48814539"/>
      <w:r w:rsidR="00C935D9" w:rsidRPr="00C935D9">
        <w:rPr>
          <w:rFonts w:ascii="Verdana" w:hAnsi="Verdana"/>
        </w:rPr>
        <w:t>à moins d’une condition spécifique empêchant le respect de cette consigne</w:t>
      </w:r>
      <w:bookmarkEnd w:id="19"/>
      <w:r w:rsidRPr="00C935D9">
        <w:rPr>
          <w:rFonts w:ascii="Verdana" w:hAnsi="Verdana"/>
        </w:rPr>
        <w:t>.</w:t>
      </w:r>
    </w:p>
    <w:p w14:paraId="3C1DC2A7" w14:textId="10E28932" w:rsidR="0051501E" w:rsidRPr="009024D3" w:rsidRDefault="0051501E" w:rsidP="0051501E">
      <w:pPr>
        <w:rPr>
          <w:rFonts w:ascii="Verdana" w:hAnsi="Verdana"/>
        </w:rPr>
      </w:pPr>
      <w:r w:rsidRPr="00DC1A6F">
        <w:rPr>
          <w:rFonts w:ascii="Verdana" w:hAnsi="Verdana"/>
        </w:rPr>
        <w:t xml:space="preserve">Les élèves peuvent porter leurs propres </w:t>
      </w:r>
      <w:r w:rsidRPr="00B9559F">
        <w:rPr>
          <w:rFonts w:ascii="Verdana" w:hAnsi="Verdana"/>
        </w:rPr>
        <w:t xml:space="preserve">couvre-visage ou </w:t>
      </w:r>
      <w:r w:rsidRPr="00DC1A6F">
        <w:rPr>
          <w:rFonts w:ascii="Verdana" w:hAnsi="Verdana"/>
        </w:rPr>
        <w:t xml:space="preserve">masques non médicaux. </w:t>
      </w:r>
      <w:r w:rsidR="00174988">
        <w:rPr>
          <w:rFonts w:ascii="Verdana" w:hAnsi="Verdana"/>
        </w:rPr>
        <w:t>L</w:t>
      </w:r>
      <w:r w:rsidRPr="00B9559F">
        <w:rPr>
          <w:rFonts w:ascii="Verdana" w:hAnsi="Verdana"/>
        </w:rPr>
        <w:t>es écoles disposent d’un stock nécessaire pour remplacer un masque perdu, défectueux ou souillé par exemple.</w:t>
      </w:r>
    </w:p>
    <w:p w14:paraId="54BA6A57" w14:textId="77777777" w:rsidR="002836D4" w:rsidRPr="009E72E1" w:rsidRDefault="002836D4" w:rsidP="002836D4">
      <w:pPr>
        <w:rPr>
          <w:rFonts w:ascii="Verdana" w:hAnsi="Verdana"/>
        </w:rPr>
      </w:pPr>
      <w:r w:rsidRPr="009E72E1">
        <w:rPr>
          <w:rFonts w:ascii="Verdana" w:hAnsi="Verdana"/>
        </w:rPr>
        <w:t xml:space="preserve">Si vous avez des préoccupations relatives au port du masque obligatoire, veuillez communiquer avec la direction d’école. </w:t>
      </w:r>
    </w:p>
    <w:p w14:paraId="399383FE" w14:textId="74ACA6B9" w:rsidR="0037047C" w:rsidRDefault="002836D4" w:rsidP="0037047C">
      <w:pPr>
        <w:rPr>
          <w:rFonts w:ascii="Verdana" w:hAnsi="Verdana"/>
        </w:rPr>
      </w:pPr>
      <w:r w:rsidRPr="009E72E1">
        <w:rPr>
          <w:rFonts w:ascii="Verdana" w:hAnsi="Verdana"/>
        </w:rPr>
        <w:t xml:space="preserve">On vous encourage à revoir avec votre enfant </w:t>
      </w:r>
      <w:r w:rsidRPr="008230A9">
        <w:rPr>
          <w:rFonts w:ascii="Verdana" w:hAnsi="Verdana"/>
        </w:rPr>
        <w:t xml:space="preserve">comment </w:t>
      </w:r>
      <w:hyperlink r:id="rId137" w:history="1">
        <w:r w:rsidRPr="00C935D9">
          <w:rPr>
            <w:rStyle w:val="Lienhypertexte"/>
            <w:rFonts w:ascii="Verdana" w:hAnsi="Verdana" w:cstheme="minorBidi"/>
            <w:color w:val="4F81BD" w:themeColor="accent1"/>
            <w:sz w:val="22"/>
            <w:szCs w:val="22"/>
          </w:rPr>
          <w:t>porter et enlever le masque</w:t>
        </w:r>
      </w:hyperlink>
      <w:r w:rsidRPr="008230A9">
        <w:rPr>
          <w:rFonts w:ascii="Verdana" w:hAnsi="Verdana"/>
          <w:color w:val="4F81BD" w:themeColor="accent1"/>
        </w:rPr>
        <w:t xml:space="preserve"> </w:t>
      </w:r>
      <w:r w:rsidRPr="008230A9">
        <w:rPr>
          <w:rFonts w:ascii="Verdana" w:hAnsi="Verdana"/>
        </w:rPr>
        <w:t>adéquatement</w:t>
      </w:r>
      <w:r w:rsidRPr="009E72E1">
        <w:rPr>
          <w:rFonts w:ascii="Verdana" w:hAnsi="Verdana"/>
          <w:color w:val="FF0000"/>
        </w:rPr>
        <w:t xml:space="preserve"> </w:t>
      </w:r>
      <w:r w:rsidRPr="009E72E1">
        <w:rPr>
          <w:rFonts w:ascii="Verdana" w:hAnsi="Verdana"/>
        </w:rPr>
        <w:t>et à déterminer quel type de masque lui semble le plus confortable.</w:t>
      </w:r>
      <w:r w:rsidR="0037047C">
        <w:rPr>
          <w:rFonts w:ascii="Verdana" w:hAnsi="Verdana"/>
        </w:rPr>
        <w:t xml:space="preserve"> Suivez les recommandations de </w:t>
      </w:r>
      <w:r w:rsidR="00D113FC">
        <w:rPr>
          <w:rFonts w:ascii="Verdana" w:hAnsi="Verdana"/>
        </w:rPr>
        <w:t>S</w:t>
      </w:r>
      <w:r w:rsidR="0037047C" w:rsidRPr="003B3353">
        <w:rPr>
          <w:rFonts w:ascii="Verdana" w:hAnsi="Verdana"/>
        </w:rPr>
        <w:t>anté publique Ontario</w:t>
      </w:r>
      <w:r w:rsidR="0037047C">
        <w:rPr>
          <w:rFonts w:ascii="Verdana" w:hAnsi="Verdana"/>
        </w:rPr>
        <w:t xml:space="preserve"> </w:t>
      </w:r>
      <w:hyperlink r:id="rId138" w:history="1">
        <w:r w:rsidR="0037047C" w:rsidRPr="003B3353">
          <w:rPr>
            <w:rStyle w:val="Lienhypertexte"/>
            <w:rFonts w:ascii="Verdana" w:hAnsi="Verdana" w:cstheme="minorBidi"/>
            <w:sz w:val="22"/>
            <w:szCs w:val="22"/>
          </w:rPr>
          <w:t xml:space="preserve">pour conserver un masque réutilisable dans </w:t>
        </w:r>
        <w:r w:rsidR="00D71F9B">
          <w:rPr>
            <w:rStyle w:val="Lienhypertexte"/>
            <w:rFonts w:ascii="Verdana" w:hAnsi="Verdana" w:cstheme="minorBidi"/>
            <w:sz w:val="22"/>
            <w:szCs w:val="22"/>
          </w:rPr>
          <w:t>les</w:t>
        </w:r>
        <w:r w:rsidR="0037047C" w:rsidRPr="003B3353">
          <w:rPr>
            <w:rStyle w:val="Lienhypertexte"/>
            <w:rFonts w:ascii="Verdana" w:hAnsi="Verdana" w:cstheme="minorBidi"/>
            <w:sz w:val="22"/>
            <w:szCs w:val="22"/>
          </w:rPr>
          <w:t xml:space="preserve"> meilleurs conditions sanitaires.</w:t>
        </w:r>
      </w:hyperlink>
    </w:p>
    <w:p w14:paraId="36BDB6D0" w14:textId="7B399580" w:rsidR="00B41992" w:rsidRPr="009E72E1" w:rsidRDefault="0037047C" w:rsidP="0037047C">
      <w:pPr>
        <w:rPr>
          <w:rFonts w:ascii="Verdana" w:hAnsi="Verdana"/>
        </w:rPr>
      </w:pPr>
      <w:r>
        <w:rPr>
          <w:rFonts w:ascii="Verdana" w:hAnsi="Verdana"/>
        </w:rPr>
        <w:t>L</w:t>
      </w:r>
      <w:r w:rsidR="00174988">
        <w:rPr>
          <w:rFonts w:ascii="Verdana" w:hAnsi="Verdana"/>
        </w:rPr>
        <w:t>es</w:t>
      </w:r>
      <w:r>
        <w:rPr>
          <w:rFonts w:ascii="Verdana" w:hAnsi="Verdana"/>
        </w:rPr>
        <w:t xml:space="preserve"> membres du personnel </w:t>
      </w:r>
      <w:r w:rsidR="00490862">
        <w:rPr>
          <w:rFonts w:ascii="Verdana" w:hAnsi="Verdana"/>
        </w:rPr>
        <w:t>doi</w:t>
      </w:r>
      <w:r w:rsidR="00174988">
        <w:rPr>
          <w:rFonts w:ascii="Verdana" w:hAnsi="Verdana"/>
        </w:rPr>
        <w:t>ven</w:t>
      </w:r>
      <w:r w:rsidR="00490862">
        <w:rPr>
          <w:rFonts w:ascii="Verdana" w:hAnsi="Verdana"/>
        </w:rPr>
        <w:t xml:space="preserve">t </w:t>
      </w:r>
      <w:r>
        <w:rPr>
          <w:rFonts w:ascii="Verdana" w:hAnsi="Verdana"/>
        </w:rPr>
        <w:t>porter un masque fournis par le Conseil, sous réserve d’exemptions raisonnables en cas de problème</w:t>
      </w:r>
      <w:r w:rsidR="00D71F9B">
        <w:rPr>
          <w:rFonts w:ascii="Verdana" w:hAnsi="Verdana"/>
        </w:rPr>
        <w:t xml:space="preserve"> de</w:t>
      </w:r>
      <w:r>
        <w:rPr>
          <w:rFonts w:ascii="Verdana" w:hAnsi="Verdana"/>
        </w:rPr>
        <w:t xml:space="preserve"> santé. </w:t>
      </w:r>
      <w:r w:rsidRPr="00663B82">
        <w:rPr>
          <w:rFonts w:ascii="Verdana" w:hAnsi="Verdana"/>
        </w:rPr>
        <w:t xml:space="preserve"> </w:t>
      </w:r>
      <w:r w:rsidR="002836D4" w:rsidRPr="009E72E1">
        <w:rPr>
          <w:rFonts w:ascii="Verdana" w:hAnsi="Verdana"/>
        </w:rPr>
        <w:t xml:space="preserve"> </w:t>
      </w:r>
    </w:p>
    <w:p w14:paraId="06722820" w14:textId="4952F8DE" w:rsidR="002836D4" w:rsidRPr="009E72E1" w:rsidRDefault="002836D4" w:rsidP="009E72E1">
      <w:pPr>
        <w:pStyle w:val="Titre1"/>
        <w:ind w:left="714" w:hanging="357"/>
      </w:pPr>
      <w:bookmarkStart w:id="20" w:name="_Toc49799159"/>
      <w:r w:rsidRPr="009E72E1">
        <w:t>HYGIÈNE DES MAINS</w:t>
      </w:r>
      <w:bookmarkEnd w:id="20"/>
    </w:p>
    <w:p w14:paraId="647A12F0" w14:textId="2AFA7D1B" w:rsidR="002836D4" w:rsidRPr="009E72E1" w:rsidRDefault="002836D4" w:rsidP="002836D4">
      <w:pPr>
        <w:rPr>
          <w:rFonts w:ascii="Verdana" w:hAnsi="Verdana"/>
        </w:rPr>
      </w:pPr>
      <w:r w:rsidRPr="009E72E1">
        <w:rPr>
          <w:rFonts w:ascii="Verdana" w:hAnsi="Verdana"/>
          <w:bCs/>
        </w:rPr>
        <w:t xml:space="preserve">Une hygiène appropriée des mains constitue l’une des stratégies de protection les plus importantes. Des pauses sont programmées pour permettre aux </w:t>
      </w:r>
      <w:r w:rsidRPr="009E72E1">
        <w:rPr>
          <w:rFonts w:ascii="Verdana" w:hAnsi="Verdana"/>
        </w:rPr>
        <w:t xml:space="preserve">élèves </w:t>
      </w:r>
      <w:r w:rsidRPr="008230A9">
        <w:rPr>
          <w:rFonts w:ascii="Verdana" w:hAnsi="Verdana"/>
        </w:rPr>
        <w:t xml:space="preserve">de </w:t>
      </w:r>
      <w:hyperlink r:id="rId139" w:history="1">
        <w:r w:rsidRPr="008230A9">
          <w:rPr>
            <w:rStyle w:val="Lienhypertexte"/>
            <w:rFonts w:ascii="Verdana" w:hAnsi="Verdana" w:cstheme="minorBidi"/>
            <w:color w:val="4F81BD" w:themeColor="accent1"/>
            <w:sz w:val="22"/>
            <w:szCs w:val="22"/>
          </w:rPr>
          <w:t>se laver ou se désinfecter les mains</w:t>
        </w:r>
      </w:hyperlink>
      <w:r w:rsidR="00673704">
        <w:rPr>
          <w:rStyle w:val="Lienhypertexte"/>
          <w:rFonts w:ascii="Verdana" w:hAnsi="Verdana" w:cstheme="minorBidi"/>
          <w:color w:val="4F81BD" w:themeColor="accent1"/>
          <w:sz w:val="22"/>
          <w:szCs w:val="22"/>
        </w:rPr>
        <w:t xml:space="preserve"> </w:t>
      </w:r>
      <w:r w:rsidR="00673704">
        <w:rPr>
          <w:rFonts w:ascii="Verdana" w:hAnsi="Verdana"/>
        </w:rPr>
        <w:t>à l’aide d’un désinfectant à base de solution alcoolisée d’au moins 60%</w:t>
      </w:r>
      <w:r w:rsidRPr="009E72E1">
        <w:rPr>
          <w:rFonts w:ascii="Verdana" w:hAnsi="Verdana"/>
        </w:rPr>
        <w:t> :</w:t>
      </w:r>
    </w:p>
    <w:p w14:paraId="3A356DAF" w14:textId="03BDD336"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à leur arrivée à l’école</w:t>
      </w:r>
      <w:r w:rsidR="00B7659A">
        <w:rPr>
          <w:rFonts w:ascii="Arial" w:hAnsi="Arial" w:cs="Arial"/>
        </w:rPr>
        <w:t> </w:t>
      </w:r>
      <w:r w:rsidRPr="009E72E1">
        <w:rPr>
          <w:rFonts w:ascii="Verdana" w:hAnsi="Verdana"/>
        </w:rPr>
        <w:t>;</w:t>
      </w:r>
    </w:p>
    <w:p w14:paraId="2EBDAD04" w14:textId="245C6954"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et après les activités à l’extérieur</w:t>
      </w:r>
      <w:r w:rsidR="00B7659A">
        <w:rPr>
          <w:rFonts w:ascii="Arial" w:hAnsi="Arial" w:cs="Arial"/>
        </w:rPr>
        <w:t> </w:t>
      </w:r>
      <w:r w:rsidRPr="009E72E1">
        <w:rPr>
          <w:rFonts w:ascii="Verdana" w:hAnsi="Verdana"/>
        </w:rPr>
        <w:t>;</w:t>
      </w:r>
    </w:p>
    <w:p w14:paraId="3DA32F25" w14:textId="08418387"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et après les cours d’éducation physique</w:t>
      </w:r>
      <w:r w:rsidR="00B7659A">
        <w:rPr>
          <w:rFonts w:ascii="Arial" w:hAnsi="Arial" w:cs="Arial"/>
        </w:rPr>
        <w:t> </w:t>
      </w:r>
      <w:r w:rsidRPr="009E72E1">
        <w:rPr>
          <w:rFonts w:ascii="Verdana" w:hAnsi="Verdana"/>
        </w:rPr>
        <w:t>;</w:t>
      </w:r>
    </w:p>
    <w:p w14:paraId="38547D3A" w14:textId="545F7482"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et après les cours d’éducation technologique</w:t>
      </w:r>
      <w:r w:rsidR="00B7659A">
        <w:rPr>
          <w:rFonts w:ascii="Arial" w:hAnsi="Arial" w:cs="Arial"/>
        </w:rPr>
        <w:t> </w:t>
      </w:r>
      <w:r w:rsidRPr="009E72E1">
        <w:rPr>
          <w:rFonts w:ascii="Verdana" w:hAnsi="Verdana"/>
        </w:rPr>
        <w:t>;</w:t>
      </w:r>
    </w:p>
    <w:p w14:paraId="1C54EB4C" w14:textId="6D058E58"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et après le dîner</w:t>
      </w:r>
      <w:r w:rsidR="00B7659A">
        <w:rPr>
          <w:rFonts w:ascii="Arial" w:hAnsi="Arial" w:cs="Arial"/>
        </w:rPr>
        <w:t> </w:t>
      </w:r>
      <w:r w:rsidRPr="009E72E1">
        <w:rPr>
          <w:rFonts w:ascii="Verdana" w:hAnsi="Verdana"/>
        </w:rPr>
        <w:t>;</w:t>
      </w:r>
    </w:p>
    <w:p w14:paraId="2B99C7F3" w14:textId="77777777" w:rsidR="00024D3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de quitter à la fin des classes</w:t>
      </w:r>
      <w:r w:rsidR="00024D31">
        <w:rPr>
          <w:rFonts w:ascii="Verdana" w:hAnsi="Verdana"/>
        </w:rPr>
        <w:t>;</w:t>
      </w:r>
    </w:p>
    <w:p w14:paraId="459880BB" w14:textId="77777777" w:rsidR="00024D31" w:rsidRDefault="00024D31" w:rsidP="00024D31">
      <w:pPr>
        <w:pStyle w:val="Paragraphedeliste"/>
        <w:numPr>
          <w:ilvl w:val="0"/>
          <w:numId w:val="10"/>
        </w:numPr>
        <w:spacing w:after="160" w:line="259" w:lineRule="auto"/>
        <w:rPr>
          <w:rFonts w:ascii="Verdana" w:hAnsi="Verdana"/>
        </w:rPr>
      </w:pPr>
      <w:r>
        <w:rPr>
          <w:rFonts w:ascii="Verdana" w:hAnsi="Verdana"/>
        </w:rPr>
        <w:t>avant de mettre ou de retirer un masque;</w:t>
      </w:r>
    </w:p>
    <w:p w14:paraId="068F5C68" w14:textId="1E84F31B" w:rsidR="00024D31" w:rsidRDefault="00024D31" w:rsidP="00024D31">
      <w:pPr>
        <w:pStyle w:val="Paragraphedeliste"/>
        <w:numPr>
          <w:ilvl w:val="0"/>
          <w:numId w:val="10"/>
        </w:numPr>
        <w:spacing w:after="160" w:line="259" w:lineRule="auto"/>
        <w:rPr>
          <w:rFonts w:ascii="Verdana" w:hAnsi="Verdana"/>
        </w:rPr>
      </w:pPr>
      <w:r>
        <w:rPr>
          <w:rFonts w:ascii="Verdana" w:hAnsi="Verdana"/>
        </w:rPr>
        <w:t xml:space="preserve">après utilisation </w:t>
      </w:r>
      <w:r w:rsidR="00C15F9F">
        <w:rPr>
          <w:rFonts w:ascii="Verdana" w:hAnsi="Verdana"/>
        </w:rPr>
        <w:t>des toilettes</w:t>
      </w:r>
      <w:r w:rsidR="00E43D4F">
        <w:rPr>
          <w:rFonts w:ascii="Verdana" w:hAnsi="Verdana"/>
        </w:rPr>
        <w:t>;</w:t>
      </w:r>
    </w:p>
    <w:p w14:paraId="44D8A66C" w14:textId="09035D4C" w:rsidR="00024D31" w:rsidRDefault="00024D31" w:rsidP="00024D31">
      <w:pPr>
        <w:pStyle w:val="Paragraphedeliste"/>
        <w:numPr>
          <w:ilvl w:val="0"/>
          <w:numId w:val="10"/>
        </w:numPr>
        <w:spacing w:after="160" w:line="259" w:lineRule="auto"/>
        <w:rPr>
          <w:rFonts w:ascii="Verdana" w:hAnsi="Verdana"/>
        </w:rPr>
      </w:pPr>
      <w:r>
        <w:rPr>
          <w:rFonts w:ascii="Verdana" w:hAnsi="Verdana"/>
        </w:rPr>
        <w:t>avant et après la pratique de l’étiquette respiratoire</w:t>
      </w:r>
      <w:r w:rsidR="00E43D4F">
        <w:rPr>
          <w:rFonts w:ascii="Verdana" w:hAnsi="Verdana"/>
        </w:rPr>
        <w:t>;</w:t>
      </w:r>
    </w:p>
    <w:p w14:paraId="46755041" w14:textId="77777777" w:rsidR="00024D31" w:rsidRPr="00E90989" w:rsidRDefault="00024D31" w:rsidP="00024D31">
      <w:pPr>
        <w:pStyle w:val="Paragraphedeliste"/>
        <w:numPr>
          <w:ilvl w:val="0"/>
          <w:numId w:val="10"/>
        </w:numPr>
        <w:spacing w:after="160" w:line="259" w:lineRule="auto"/>
        <w:rPr>
          <w:rFonts w:ascii="Verdana" w:hAnsi="Verdana"/>
        </w:rPr>
      </w:pPr>
      <w:r>
        <w:rPr>
          <w:rFonts w:ascii="Verdana" w:hAnsi="Verdana"/>
        </w:rPr>
        <w:t>ou lorsque les mains sont visiblement sales.</w:t>
      </w:r>
    </w:p>
    <w:p w14:paraId="4AD08263" w14:textId="407794F7" w:rsidR="002836D4" w:rsidRDefault="002836D4" w:rsidP="002836D4">
      <w:pPr>
        <w:rPr>
          <w:rFonts w:ascii="Verdana" w:hAnsi="Verdana"/>
        </w:rPr>
      </w:pPr>
      <w:bookmarkStart w:id="21" w:name="_Hlk49769386"/>
      <w:r w:rsidRPr="009E72E1">
        <w:rPr>
          <w:rFonts w:ascii="Verdana" w:hAnsi="Verdana"/>
        </w:rPr>
        <w:lastRenderedPageBreak/>
        <w:t>Des distributeurs ou pompes de désinfectant sont placés dans des endroits stratégiques dans l’école.</w:t>
      </w:r>
    </w:p>
    <w:p w14:paraId="469AA012" w14:textId="5E48357F" w:rsidR="006D64F8" w:rsidRPr="009E72E1" w:rsidRDefault="006D64F8" w:rsidP="002836D4">
      <w:pPr>
        <w:rPr>
          <w:rFonts w:ascii="Verdana" w:hAnsi="Verdana"/>
        </w:rPr>
      </w:pPr>
      <w:bookmarkStart w:id="22" w:name="_Hlk49769364"/>
      <w:bookmarkEnd w:id="21"/>
      <w:r>
        <w:rPr>
          <w:rFonts w:ascii="Verdana" w:hAnsi="Verdana"/>
        </w:rPr>
        <w:t>Toutes salles de classe disposant d’un évier sont équipées de bouteilles de savon et de papier brun. Les autres salles de classe sont équipées d’une station de désinfection avec une solution alcoolisée d’au moins 60%.</w:t>
      </w:r>
      <w:bookmarkEnd w:id="22"/>
    </w:p>
    <w:p w14:paraId="3C26FFD6" w14:textId="77777777" w:rsidR="002836D4" w:rsidRPr="009E72E1" w:rsidRDefault="002836D4" w:rsidP="0075566E">
      <w:pPr>
        <w:pStyle w:val="Titre1"/>
      </w:pPr>
      <w:bookmarkStart w:id="23" w:name="_Toc49799160"/>
      <w:r w:rsidRPr="009E72E1">
        <w:t>DISTANCIATION PHYSIQUE</w:t>
      </w:r>
      <w:bookmarkEnd w:id="23"/>
      <w:r w:rsidRPr="009E72E1">
        <w:t xml:space="preserve"> </w:t>
      </w:r>
    </w:p>
    <w:p w14:paraId="7A4DAFE8" w14:textId="063B2136" w:rsidR="00B41992" w:rsidRPr="009E72E1" w:rsidRDefault="002836D4" w:rsidP="002836D4">
      <w:pPr>
        <w:rPr>
          <w:rFonts w:ascii="Verdana" w:hAnsi="Verdana"/>
        </w:rPr>
      </w:pPr>
      <w:r w:rsidRPr="009E72E1">
        <w:rPr>
          <w:rFonts w:ascii="Verdana" w:hAnsi="Verdana"/>
        </w:rPr>
        <w:t xml:space="preserve">Tous les élèves doivent respecter la distanciation physique en tout temps. </w:t>
      </w:r>
    </w:p>
    <w:p w14:paraId="68469DAF" w14:textId="77777777" w:rsidR="002836D4" w:rsidRPr="009E72E1" w:rsidRDefault="002836D4" w:rsidP="009E72E1">
      <w:pPr>
        <w:pStyle w:val="Titre1"/>
        <w:ind w:left="714" w:hanging="357"/>
      </w:pPr>
      <w:bookmarkStart w:id="24" w:name="_Toc49799161"/>
      <w:r w:rsidRPr="009E72E1">
        <w:t>ACCÈS AUX FONTAINES, STATIONS D’EAU ET BOUTEILLES D’EAU</w:t>
      </w:r>
      <w:bookmarkEnd w:id="24"/>
    </w:p>
    <w:p w14:paraId="6C0E6E8D" w14:textId="33CF2C56" w:rsidR="00B41992" w:rsidRPr="00663B82" w:rsidRDefault="00157E0B" w:rsidP="00157E0B">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w:t>
      </w:r>
      <w:r w:rsidR="00490862">
        <w:rPr>
          <w:rFonts w:ascii="Verdana" w:hAnsi="Verdana"/>
        </w:rPr>
        <w:t>doit</w:t>
      </w:r>
      <w:r w:rsidR="00490862" w:rsidRPr="00663B82">
        <w:rPr>
          <w:rFonts w:ascii="Verdana" w:hAnsi="Verdana"/>
        </w:rPr>
        <w:t xml:space="preserve"> </w:t>
      </w:r>
      <w:r w:rsidRPr="00663B82">
        <w:rPr>
          <w:rFonts w:ascii="Verdana" w:hAnsi="Verdana"/>
        </w:rPr>
        <w:t xml:space="preserve">apporter sa propre bouteille d’eau bien étiquetée qu’il conserve avec lui sans la partager. Le </w:t>
      </w:r>
      <w:hyperlink r:id="rId140"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7D5247">
        <w:rPr>
          <w:rFonts w:ascii="Verdana" w:hAnsi="Verdana"/>
        </w:rPr>
        <w:t xml:space="preserve">conseillé </w:t>
      </w:r>
      <w:r w:rsidRPr="00663B82">
        <w:rPr>
          <w:rFonts w:ascii="Verdana" w:hAnsi="Verdana"/>
        </w:rPr>
        <w:t xml:space="preserve">d’apporter une bouteille d’eau déjà remplie afin d’éviter les engorgements aux fontaines d’eau. </w:t>
      </w:r>
    </w:p>
    <w:p w14:paraId="6A3E5762" w14:textId="77777777" w:rsidR="002836D4" w:rsidRPr="009E72E1" w:rsidRDefault="002836D4" w:rsidP="0075566E">
      <w:pPr>
        <w:pStyle w:val="Titre1"/>
      </w:pPr>
      <w:bookmarkStart w:id="25" w:name="_Toc48754739"/>
      <w:bookmarkStart w:id="26" w:name="_Toc49799162"/>
      <w:bookmarkEnd w:id="25"/>
      <w:r w:rsidRPr="009E72E1">
        <w:t>CHANGEMENT DE LOCAL</w:t>
      </w:r>
      <w:bookmarkEnd w:id="26"/>
    </w:p>
    <w:p w14:paraId="74AB3ED0" w14:textId="77777777" w:rsidR="002836D4" w:rsidRPr="009E72E1" w:rsidRDefault="002836D4" w:rsidP="002836D4">
      <w:pPr>
        <w:rPr>
          <w:rFonts w:ascii="Verdana" w:hAnsi="Verdana"/>
        </w:rPr>
      </w:pPr>
      <w:r w:rsidRPr="009E72E1">
        <w:rPr>
          <w:rFonts w:ascii="Verdana" w:hAnsi="Verdana"/>
        </w:rPr>
        <w:t xml:space="preserve">Dans la mesure du possible, les élèves de l’intermédiaire et du secondaire demeurent dans le même local toute la journée. Si les déplacements sont nécessaires, les mesures de sécurité sont mises en place. </w:t>
      </w:r>
    </w:p>
    <w:p w14:paraId="6895A733" w14:textId="77777777" w:rsidR="002836D4" w:rsidRPr="009E72E1" w:rsidRDefault="002836D4" w:rsidP="0075566E">
      <w:pPr>
        <w:pStyle w:val="Titre1"/>
      </w:pPr>
      <w:bookmarkStart w:id="27" w:name="_Toc49799163"/>
      <w:r w:rsidRPr="009E72E1">
        <w:t>EFFETS PERSONNELS</w:t>
      </w:r>
      <w:bookmarkEnd w:id="27"/>
    </w:p>
    <w:p w14:paraId="503C3042" w14:textId="77777777" w:rsidR="002836D4" w:rsidRPr="009E72E1" w:rsidRDefault="002836D4" w:rsidP="002836D4">
      <w:pPr>
        <w:rPr>
          <w:rFonts w:ascii="Verdana" w:hAnsi="Verdana"/>
        </w:rPr>
      </w:pPr>
      <w:r w:rsidRPr="009E72E1">
        <w:rPr>
          <w:rFonts w:ascii="Verdana" w:hAnsi="Verdana"/>
        </w:rPr>
        <w:t xml:space="preserve">Les élèves doivent seulement apporter les effets personnels nécessaires (manteau, boîte à dîner, sac à dos et bouteille d’eau). Ceux-ci doivent être bien étiquetés et conservés dans l’espace désigné pour l’élève. </w:t>
      </w:r>
    </w:p>
    <w:p w14:paraId="301440EC" w14:textId="77777777" w:rsidR="002836D4" w:rsidRPr="009E72E1" w:rsidRDefault="002836D4" w:rsidP="0075566E">
      <w:pPr>
        <w:pStyle w:val="Titre1"/>
      </w:pPr>
      <w:bookmarkStart w:id="28" w:name="_Toc49799164"/>
      <w:r w:rsidRPr="009E72E1">
        <w:t>CASIERS</w:t>
      </w:r>
      <w:bookmarkEnd w:id="28"/>
    </w:p>
    <w:p w14:paraId="140B7B9F" w14:textId="4B8FA07B" w:rsidR="002836D4" w:rsidRPr="009E72E1" w:rsidRDefault="002836D4" w:rsidP="002836D4">
      <w:pPr>
        <w:rPr>
          <w:rFonts w:ascii="Verdana" w:hAnsi="Verdana"/>
        </w:rPr>
      </w:pPr>
      <w:r w:rsidRPr="009E72E1">
        <w:rPr>
          <w:rFonts w:ascii="Verdana" w:hAnsi="Verdana"/>
        </w:rPr>
        <w:t>L’utilisation des casiers est interdite</w:t>
      </w:r>
      <w:r w:rsidR="00B7659A">
        <w:rPr>
          <w:rFonts w:ascii="Verdana" w:hAnsi="Verdana"/>
        </w:rPr>
        <w:t>,</w:t>
      </w:r>
      <w:r w:rsidRPr="009E72E1">
        <w:rPr>
          <w:rFonts w:ascii="Verdana" w:hAnsi="Verdana"/>
        </w:rPr>
        <w:t xml:space="preserve"> mais les sacs à dos sont permis.</w:t>
      </w:r>
    </w:p>
    <w:p w14:paraId="17924D18" w14:textId="77777777" w:rsidR="002836D4" w:rsidRPr="009E72E1" w:rsidRDefault="002836D4" w:rsidP="0075566E">
      <w:pPr>
        <w:pStyle w:val="Titre1"/>
      </w:pPr>
      <w:bookmarkStart w:id="29" w:name="_Toc49799165"/>
      <w:r w:rsidRPr="009E72E1">
        <w:t>RASSEMBLEMENTS</w:t>
      </w:r>
      <w:bookmarkEnd w:id="29"/>
    </w:p>
    <w:p w14:paraId="62A44C63" w14:textId="2B1E58FF" w:rsidR="002836D4" w:rsidRPr="009E72E1" w:rsidRDefault="002836D4" w:rsidP="002836D4">
      <w:pPr>
        <w:rPr>
          <w:rFonts w:ascii="Verdana" w:hAnsi="Verdana"/>
        </w:rPr>
      </w:pPr>
      <w:r w:rsidRPr="009E72E1">
        <w:rPr>
          <w:rFonts w:ascii="Verdana" w:hAnsi="Verdana"/>
        </w:rPr>
        <w:t>Les rassemblements/assemblées (p.</w:t>
      </w:r>
      <w:r w:rsidR="00B7659A">
        <w:rPr>
          <w:rFonts w:ascii="Verdana" w:hAnsi="Verdana"/>
        </w:rPr>
        <w:t xml:space="preserve"> </w:t>
      </w:r>
      <w:r w:rsidRPr="009E72E1">
        <w:rPr>
          <w:rFonts w:ascii="Verdana" w:hAnsi="Verdana"/>
        </w:rPr>
        <w:t>ex., spectacles et concerts) et les activités entres les groupes</w:t>
      </w:r>
      <w:r w:rsidR="00EB77C7">
        <w:rPr>
          <w:rFonts w:ascii="Verdana" w:hAnsi="Verdana"/>
        </w:rPr>
        <w:t xml:space="preserve"> en personne</w:t>
      </w:r>
      <w:r w:rsidRPr="009E72E1">
        <w:rPr>
          <w:rFonts w:ascii="Verdana" w:hAnsi="Verdana"/>
        </w:rPr>
        <w:t xml:space="preserve"> sont interdits.</w:t>
      </w:r>
      <w:r w:rsidR="00D630DC">
        <w:rPr>
          <w:rFonts w:ascii="Verdana" w:hAnsi="Verdana"/>
        </w:rPr>
        <w:t xml:space="preserve"> Les options virtuelles sont à privilégier.</w:t>
      </w:r>
    </w:p>
    <w:p w14:paraId="5413546B" w14:textId="77777777" w:rsidR="002836D4" w:rsidRPr="009E72E1" w:rsidRDefault="002836D4" w:rsidP="0075566E">
      <w:pPr>
        <w:pStyle w:val="Titre1"/>
      </w:pPr>
      <w:bookmarkStart w:id="30" w:name="_Toc49799166"/>
      <w:r w:rsidRPr="009E72E1">
        <w:lastRenderedPageBreak/>
        <w:t>CLUBS ET SPORTS</w:t>
      </w:r>
      <w:bookmarkEnd w:id="30"/>
    </w:p>
    <w:p w14:paraId="049A80A4" w14:textId="019DB94A" w:rsidR="002836D4" w:rsidRPr="009E72E1" w:rsidRDefault="002836D4" w:rsidP="002836D4">
      <w:pPr>
        <w:rPr>
          <w:rFonts w:ascii="Verdana" w:hAnsi="Verdana"/>
        </w:rPr>
      </w:pPr>
      <w:r w:rsidRPr="009E72E1">
        <w:rPr>
          <w:rFonts w:ascii="Verdana" w:hAnsi="Verdana"/>
        </w:rPr>
        <w:t>Les rencontres des clubs en présentiel et les sports organisés ne sont pas autorisés pour le moment.</w:t>
      </w:r>
      <w:r w:rsidR="00ED41B8">
        <w:rPr>
          <w:rFonts w:ascii="Verdana" w:hAnsi="Verdana"/>
        </w:rPr>
        <w:t xml:space="preserve"> Les options virtuelles sont à privilégier.</w:t>
      </w:r>
    </w:p>
    <w:p w14:paraId="3645B90B" w14:textId="77777777" w:rsidR="002836D4" w:rsidRPr="009E72E1" w:rsidRDefault="002836D4" w:rsidP="009E72E1">
      <w:pPr>
        <w:pStyle w:val="Titre1"/>
      </w:pPr>
      <w:bookmarkStart w:id="31" w:name="_Toc49799167"/>
      <w:r w:rsidRPr="009E72E1">
        <w:t>SORTIES ÉDUCATIVES</w:t>
      </w:r>
      <w:bookmarkEnd w:id="31"/>
    </w:p>
    <w:p w14:paraId="3295D350" w14:textId="296A82C2" w:rsidR="002836D4" w:rsidRPr="009E72E1" w:rsidRDefault="002836D4" w:rsidP="002836D4">
      <w:pPr>
        <w:rPr>
          <w:rFonts w:ascii="Verdana" w:hAnsi="Verdana"/>
        </w:rPr>
      </w:pPr>
      <w:r w:rsidRPr="009E72E1">
        <w:rPr>
          <w:rFonts w:ascii="Verdana" w:hAnsi="Verdana"/>
        </w:rPr>
        <w:t xml:space="preserve">Les écoles ne doivent pas prévoir de sorties éducatives nécessitant un transport jusqu’à ce que les données de santé publique suggèrent le contraire. </w:t>
      </w:r>
    </w:p>
    <w:p w14:paraId="38D878F5" w14:textId="77777777" w:rsidR="002836D4" w:rsidRPr="009E72E1" w:rsidRDefault="002836D4" w:rsidP="009E72E1">
      <w:pPr>
        <w:pStyle w:val="Titre1"/>
      </w:pPr>
      <w:bookmarkStart w:id="32" w:name="_Toc49799168"/>
      <w:r w:rsidRPr="009E72E1">
        <w:t>TRANSPORT</w:t>
      </w:r>
      <w:bookmarkEnd w:id="32"/>
    </w:p>
    <w:p w14:paraId="63A52120" w14:textId="77777777" w:rsidR="002836D4" w:rsidRPr="009E72E1" w:rsidRDefault="002836D4" w:rsidP="002836D4">
      <w:pPr>
        <w:rPr>
          <w:rFonts w:ascii="Verdana" w:hAnsi="Verdana"/>
        </w:rPr>
      </w:pPr>
      <w:r w:rsidRPr="009E72E1">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50F4A576" w14:textId="11C31114" w:rsidR="002836D4" w:rsidRPr="00FA3E30" w:rsidRDefault="002836D4" w:rsidP="002836D4">
      <w:pPr>
        <w:rPr>
          <w:rFonts w:ascii="Verdana" w:hAnsi="Verdana"/>
          <w:u w:val="single"/>
        </w:rPr>
      </w:pPr>
      <w:r w:rsidRPr="00FA3E30">
        <w:rPr>
          <w:rFonts w:ascii="Verdana" w:hAnsi="Verdana"/>
          <w:u w:val="single"/>
        </w:rPr>
        <w:t>Le port du masque pour 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année est obligatoire à bord de l’autobus</w:t>
      </w:r>
      <w:r w:rsidR="00E371E0">
        <w:rPr>
          <w:rFonts w:ascii="Verdana" w:hAnsi="Verdana"/>
          <w:u w:val="single"/>
        </w:rPr>
        <w:t>,</w:t>
      </w:r>
      <w:r w:rsidR="00E371E0" w:rsidRPr="00E371E0">
        <w:rPr>
          <w:rFonts w:ascii="Verdana" w:hAnsi="Verdana"/>
        </w:rPr>
        <w:t xml:space="preserve"> </w:t>
      </w:r>
      <w:r w:rsidR="00E371E0" w:rsidRPr="00C935D9">
        <w:rPr>
          <w:rFonts w:ascii="Verdana" w:hAnsi="Verdana"/>
        </w:rPr>
        <w:t>à moins d’une condition spécifique empêchant le respect de cette consigne</w:t>
      </w:r>
      <w:r w:rsidRPr="00E371E0">
        <w:rPr>
          <w:rFonts w:ascii="Verdana" w:hAnsi="Verdana"/>
        </w:rPr>
        <w:t>.</w:t>
      </w:r>
      <w:r w:rsidRPr="00FA3E30">
        <w:rPr>
          <w:rFonts w:ascii="Verdana" w:hAnsi="Verdana"/>
          <w:u w:val="single"/>
        </w:rPr>
        <w:t xml:space="preserve"> </w:t>
      </w:r>
    </w:p>
    <w:p w14:paraId="547C7BBA" w14:textId="216D2BF9" w:rsidR="002836D4" w:rsidRPr="009E72E1" w:rsidRDefault="002836D4" w:rsidP="002836D4">
      <w:pPr>
        <w:rPr>
          <w:rFonts w:ascii="Verdana" w:hAnsi="Verdana"/>
        </w:rPr>
      </w:pPr>
      <w:r w:rsidRPr="009E72E1">
        <w:rPr>
          <w:rFonts w:ascii="Verdana" w:hAnsi="Verdana"/>
        </w:rPr>
        <w:t>Des mesures de sécurité sont en place afin de réduire le risque de propagation :</w:t>
      </w:r>
    </w:p>
    <w:p w14:paraId="46A382EF" w14:textId="52121368" w:rsidR="002836D4" w:rsidRPr="009E72E1" w:rsidRDefault="002836D4" w:rsidP="002836D4">
      <w:pPr>
        <w:pStyle w:val="Paragraphedeliste"/>
        <w:numPr>
          <w:ilvl w:val="0"/>
          <w:numId w:val="12"/>
        </w:numPr>
        <w:spacing w:after="160" w:line="259" w:lineRule="auto"/>
        <w:rPr>
          <w:rFonts w:ascii="Verdana" w:hAnsi="Verdana"/>
        </w:rPr>
      </w:pPr>
      <w:r w:rsidRPr="009E72E1">
        <w:rPr>
          <w:rFonts w:ascii="Verdana" w:hAnsi="Verdana"/>
        </w:rPr>
        <w:t xml:space="preserve">chaque élève </w:t>
      </w:r>
      <w:r w:rsidR="00490862">
        <w:rPr>
          <w:rFonts w:ascii="Verdana" w:hAnsi="Verdana"/>
        </w:rPr>
        <w:t>dispose</w:t>
      </w:r>
      <w:r w:rsidRPr="009E72E1">
        <w:rPr>
          <w:rFonts w:ascii="Verdana" w:hAnsi="Verdana"/>
        </w:rPr>
        <w:t xml:space="preserve"> </w:t>
      </w:r>
      <w:r w:rsidR="00174988">
        <w:rPr>
          <w:rFonts w:ascii="Verdana" w:hAnsi="Verdana"/>
        </w:rPr>
        <w:t>d’</w:t>
      </w:r>
      <w:r w:rsidRPr="009E72E1">
        <w:rPr>
          <w:rFonts w:ascii="Verdana" w:hAnsi="Verdana"/>
        </w:rPr>
        <w:t xml:space="preserve">une place </w:t>
      </w:r>
      <w:r w:rsidR="00490862">
        <w:rPr>
          <w:rFonts w:ascii="Verdana" w:hAnsi="Verdana"/>
        </w:rPr>
        <w:t xml:space="preserve">assignée </w:t>
      </w:r>
      <w:r w:rsidRPr="009E72E1">
        <w:rPr>
          <w:rFonts w:ascii="Verdana" w:hAnsi="Verdana"/>
        </w:rPr>
        <w:t>dans le véhicule scolaire</w:t>
      </w:r>
      <w:r w:rsidR="00B7659A">
        <w:rPr>
          <w:rFonts w:ascii="Arial" w:hAnsi="Arial" w:cs="Arial"/>
        </w:rPr>
        <w:t> </w:t>
      </w:r>
      <w:r w:rsidRPr="009E72E1">
        <w:rPr>
          <w:rFonts w:ascii="Verdana" w:hAnsi="Verdana"/>
        </w:rPr>
        <w:t>;</w:t>
      </w:r>
    </w:p>
    <w:p w14:paraId="09E2E80A" w14:textId="743CA5ED" w:rsidR="002836D4" w:rsidRPr="009E72E1" w:rsidRDefault="002836D4" w:rsidP="002836D4">
      <w:pPr>
        <w:pStyle w:val="Paragraphedeliste"/>
        <w:numPr>
          <w:ilvl w:val="0"/>
          <w:numId w:val="12"/>
        </w:numPr>
        <w:spacing w:after="160" w:line="259" w:lineRule="auto"/>
        <w:rPr>
          <w:rFonts w:ascii="Verdana" w:hAnsi="Verdana"/>
        </w:rPr>
      </w:pPr>
      <w:r w:rsidRPr="009E72E1">
        <w:rPr>
          <w:rFonts w:ascii="Verdana" w:hAnsi="Verdana"/>
        </w:rPr>
        <w:t xml:space="preserve">les chauffeurs d’autobus </w:t>
      </w:r>
      <w:r w:rsidR="00490862">
        <w:rPr>
          <w:rFonts w:ascii="Verdana" w:hAnsi="Verdana"/>
        </w:rPr>
        <w:t>portent</w:t>
      </w:r>
      <w:r w:rsidR="00490862" w:rsidRPr="009E72E1">
        <w:rPr>
          <w:rFonts w:ascii="Verdana" w:hAnsi="Verdana"/>
        </w:rPr>
        <w:t xml:space="preserve"> </w:t>
      </w:r>
      <w:r w:rsidRPr="009E72E1">
        <w:rPr>
          <w:rFonts w:ascii="Verdana" w:hAnsi="Verdana"/>
        </w:rPr>
        <w:t>un masque médical et une protection oculaire</w:t>
      </w:r>
      <w:r w:rsidR="00B7659A">
        <w:rPr>
          <w:rFonts w:ascii="Arial" w:hAnsi="Arial" w:cs="Arial"/>
        </w:rPr>
        <w:t> </w:t>
      </w:r>
      <w:r w:rsidRPr="009E72E1">
        <w:rPr>
          <w:rFonts w:ascii="Verdana" w:hAnsi="Verdana"/>
        </w:rPr>
        <w:t>;</w:t>
      </w:r>
    </w:p>
    <w:p w14:paraId="60EC799C" w14:textId="78CD5E5D" w:rsidR="002836D4" w:rsidRPr="009E72E1" w:rsidRDefault="002836D4" w:rsidP="002836D4">
      <w:pPr>
        <w:pStyle w:val="Paragraphedeliste"/>
        <w:numPr>
          <w:ilvl w:val="0"/>
          <w:numId w:val="12"/>
        </w:numPr>
        <w:spacing w:after="160" w:line="259" w:lineRule="auto"/>
        <w:rPr>
          <w:rFonts w:ascii="Verdana" w:hAnsi="Verdana"/>
        </w:rPr>
      </w:pPr>
      <w:r w:rsidRPr="009E72E1">
        <w:rPr>
          <w:rFonts w:ascii="Verdana" w:hAnsi="Verdana"/>
        </w:rPr>
        <w:t xml:space="preserve">du désinfectant pour les mains </w:t>
      </w:r>
      <w:r w:rsidR="00174988">
        <w:rPr>
          <w:rFonts w:ascii="Verdana" w:hAnsi="Verdana"/>
        </w:rPr>
        <w:t xml:space="preserve">est </w:t>
      </w:r>
      <w:r w:rsidRPr="009E72E1">
        <w:rPr>
          <w:rFonts w:ascii="Verdana" w:hAnsi="Verdana"/>
        </w:rPr>
        <w:t>disponible dans les véhicules</w:t>
      </w:r>
      <w:r w:rsidR="00B7659A">
        <w:rPr>
          <w:rFonts w:ascii="Arial" w:hAnsi="Arial" w:cs="Arial"/>
        </w:rPr>
        <w:t> </w:t>
      </w:r>
      <w:r w:rsidRPr="009E72E1">
        <w:rPr>
          <w:rFonts w:ascii="Verdana" w:hAnsi="Verdana"/>
        </w:rPr>
        <w:t>;</w:t>
      </w:r>
    </w:p>
    <w:p w14:paraId="6B02356E" w14:textId="0ABBD7E0" w:rsidR="002836D4" w:rsidRDefault="002836D4" w:rsidP="002836D4">
      <w:pPr>
        <w:pStyle w:val="Paragraphedeliste"/>
        <w:numPr>
          <w:ilvl w:val="0"/>
          <w:numId w:val="12"/>
        </w:numPr>
        <w:spacing w:after="160" w:line="259" w:lineRule="auto"/>
        <w:rPr>
          <w:rFonts w:ascii="Verdana" w:hAnsi="Verdana"/>
        </w:rPr>
      </w:pPr>
      <w:r w:rsidRPr="009E72E1">
        <w:rPr>
          <w:rFonts w:ascii="Verdana" w:hAnsi="Verdana"/>
        </w:rPr>
        <w:t xml:space="preserve">les surfaces fréquemment touchées comme les mains courantes et les dossiers de sièges sont nettoyés au moins deux fois par jour.  </w:t>
      </w:r>
    </w:p>
    <w:p w14:paraId="38F2F3D4" w14:textId="0C5717A5" w:rsidR="00C463E7" w:rsidRDefault="00C463E7" w:rsidP="00C935D9">
      <w:pPr>
        <w:spacing w:after="160" w:line="259" w:lineRule="auto"/>
        <w:rPr>
          <w:rFonts w:ascii="Verdana" w:hAnsi="Verdana"/>
        </w:rPr>
      </w:pPr>
      <w:r w:rsidRPr="00C935D9">
        <w:rPr>
          <w:rFonts w:ascii="Verdana" w:hAnsi="Verdana"/>
        </w:rPr>
        <w:t xml:space="preserve">Les consortiums de transport </w:t>
      </w:r>
      <w:r w:rsidR="00490862">
        <w:rPr>
          <w:rFonts w:ascii="Verdana" w:hAnsi="Verdana"/>
        </w:rPr>
        <w:t>ont communiqué</w:t>
      </w:r>
      <w:r w:rsidR="00490862" w:rsidRPr="00C935D9">
        <w:rPr>
          <w:rFonts w:ascii="Verdana" w:hAnsi="Verdana"/>
        </w:rPr>
        <w:t xml:space="preserve"> </w:t>
      </w:r>
      <w:r w:rsidRPr="00C935D9">
        <w:rPr>
          <w:rFonts w:ascii="Verdana" w:hAnsi="Verdana"/>
        </w:rPr>
        <w:t>un guide spécifique aux parents.</w:t>
      </w:r>
    </w:p>
    <w:p w14:paraId="47B404E6" w14:textId="0B38D3C6" w:rsidR="004B0772" w:rsidRPr="00143CC6" w:rsidRDefault="004B0772" w:rsidP="004B0772">
      <w:pPr>
        <w:spacing w:after="160" w:line="259" w:lineRule="auto"/>
        <w:rPr>
          <w:rFonts w:ascii="Verdana" w:hAnsi="Verdana"/>
        </w:rPr>
      </w:pPr>
      <w:r>
        <w:rPr>
          <w:rFonts w:ascii="Verdana" w:hAnsi="Verdana"/>
        </w:rPr>
        <w:t>Chaque jour, avant de débuter leur ronde, les conducteurs d</w:t>
      </w:r>
      <w:r w:rsidR="00174988">
        <w:rPr>
          <w:rFonts w:ascii="Verdana" w:hAnsi="Verdana"/>
        </w:rPr>
        <w:t>’</w:t>
      </w:r>
      <w:r w:rsidR="00C253CE">
        <w:rPr>
          <w:rFonts w:ascii="Verdana" w:hAnsi="Verdana"/>
        </w:rPr>
        <w:t>auto</w:t>
      </w:r>
      <w:r>
        <w:rPr>
          <w:rFonts w:ascii="Verdana" w:hAnsi="Verdana"/>
        </w:rPr>
        <w:t xml:space="preserve">bus scolaire doivent procéder à une </w:t>
      </w:r>
      <w:hyperlink r:id="rId141" w:history="1">
        <w:r w:rsidRPr="00C354B3">
          <w:rPr>
            <w:rStyle w:val="Lienhypertexte"/>
            <w:rFonts w:ascii="Verdana" w:hAnsi="Verdana" w:cstheme="minorBidi"/>
            <w:sz w:val="22"/>
            <w:szCs w:val="22"/>
          </w:rPr>
          <w:t>auto</w:t>
        </w:r>
        <w:r w:rsidR="00C253CE" w:rsidRPr="00C354B3">
          <w:rPr>
            <w:rStyle w:val="Lienhypertexte"/>
            <w:rFonts w:ascii="Verdana" w:hAnsi="Verdana" w:cstheme="minorBidi"/>
            <w:sz w:val="22"/>
            <w:szCs w:val="22"/>
          </w:rPr>
          <w:t>-</w:t>
        </w:r>
        <w:r w:rsidRPr="00C354B3">
          <w:rPr>
            <w:rStyle w:val="Lienhypertexte"/>
            <w:rFonts w:ascii="Verdana" w:hAnsi="Verdana" w:cstheme="minorBidi"/>
            <w:sz w:val="22"/>
            <w:szCs w:val="22"/>
          </w:rPr>
          <w:t>évaluation</w:t>
        </w:r>
      </w:hyperlink>
      <w:r>
        <w:rPr>
          <w:rFonts w:ascii="Verdana" w:hAnsi="Verdana"/>
        </w:rPr>
        <w:t xml:space="preserve"> des symptômes de la COVID-19 conformément aux directives des consortiums de transport.</w:t>
      </w:r>
    </w:p>
    <w:p w14:paraId="01173F2C" w14:textId="77777777" w:rsidR="002836D4" w:rsidRPr="009E72E1" w:rsidRDefault="002836D4" w:rsidP="009E72E1">
      <w:pPr>
        <w:pStyle w:val="Titre1"/>
      </w:pPr>
      <w:bookmarkStart w:id="33" w:name="_Toc48662703"/>
      <w:bookmarkStart w:id="34" w:name="_Toc48754747"/>
      <w:bookmarkStart w:id="35" w:name="_Toc49799169"/>
      <w:bookmarkEnd w:id="33"/>
      <w:bookmarkEnd w:id="34"/>
      <w:r w:rsidRPr="009E72E1">
        <w:t>ARRIVÉE DES ÉLÈVES</w:t>
      </w:r>
      <w:bookmarkEnd w:id="35"/>
    </w:p>
    <w:p w14:paraId="73DF210C" w14:textId="47344A57" w:rsidR="002836D4" w:rsidRPr="009E72E1" w:rsidRDefault="002836D4" w:rsidP="002836D4">
      <w:pPr>
        <w:rPr>
          <w:rFonts w:ascii="Verdana" w:hAnsi="Verdana"/>
        </w:rPr>
      </w:pPr>
      <w:r w:rsidRPr="009E72E1">
        <w:rPr>
          <w:rFonts w:ascii="Verdana" w:hAnsi="Verdana"/>
        </w:rPr>
        <w:t xml:space="preserve">Lors de l’arrivée à l’école, les élèves doivent attendre le signal du membre du personnel pour descendre du transport scolaire, du transport scolaire adapté ou du véhicule de son parent, tuteur ou tutrice. Pour les élèves voyageant par transport en commun publics et les marcheurs, les élèves doivent entrer par la porte désignée à la suite du signal de l’adulte responsable de la surveillance de cette porte. </w:t>
      </w:r>
    </w:p>
    <w:p w14:paraId="5203ADB0" w14:textId="0A34954C" w:rsidR="002836D4" w:rsidRPr="009E72E1" w:rsidRDefault="002836D4" w:rsidP="002836D4">
      <w:pPr>
        <w:rPr>
          <w:rFonts w:ascii="Verdana" w:hAnsi="Verdana"/>
        </w:rPr>
      </w:pPr>
      <w:r w:rsidRPr="009E72E1">
        <w:rPr>
          <w:rFonts w:ascii="Verdana" w:hAnsi="Verdana"/>
        </w:rPr>
        <w:t xml:space="preserve">Le membre du personnel responsable de la supervision du débarquement et de l’arrivée des élèves dirige tous les élèves vers les portes désignées pour l’entrée dans l’école. Dépendamment de l’école, les points d’entrée sont différents pour les élèves d’années </w:t>
      </w:r>
      <w:r w:rsidRPr="009E72E1">
        <w:rPr>
          <w:rFonts w:ascii="Verdana" w:hAnsi="Verdana"/>
        </w:rPr>
        <w:lastRenderedPageBreak/>
        <w:t>différentes. Il est attendu que les élèves fassent la file et avancent pour entrer à l’intérieur de l’édifice en respectant la distanciation physique selon la signalisation.</w:t>
      </w:r>
    </w:p>
    <w:p w14:paraId="5C92A867" w14:textId="0BEC1022" w:rsidR="00E93C6D" w:rsidRPr="00663B82" w:rsidRDefault="00E93C6D" w:rsidP="00E93C6D">
      <w:pPr>
        <w:rPr>
          <w:rFonts w:ascii="Verdana" w:hAnsi="Verdana"/>
        </w:rPr>
      </w:pPr>
      <w:r w:rsidRPr="00663B82">
        <w:rPr>
          <w:rFonts w:ascii="Verdana" w:hAnsi="Verdana"/>
          <w:u w:val="single"/>
        </w:rPr>
        <w:t xml:space="preserve">En aucun temps un parent, tuteur ou tutrice ne peut </w:t>
      </w:r>
      <w:r>
        <w:rPr>
          <w:rFonts w:ascii="Verdana" w:hAnsi="Verdana"/>
          <w:u w:val="single"/>
        </w:rPr>
        <w:t>sortir</w:t>
      </w:r>
      <w:r w:rsidRPr="00663B82">
        <w:rPr>
          <w:rFonts w:ascii="Verdana" w:hAnsi="Verdana"/>
          <w:u w:val="single"/>
        </w:rPr>
        <w:t xml:space="preserve"> de son véhicule</w:t>
      </w:r>
      <w:r>
        <w:rPr>
          <w:rFonts w:ascii="Verdana" w:hAnsi="Verdana"/>
        </w:rPr>
        <w:t xml:space="preserve"> sans autorisation d’un membre du personnel.</w:t>
      </w:r>
      <w:r w:rsidRPr="00F20B88">
        <w:rPr>
          <w:rFonts w:ascii="Verdana" w:hAnsi="Verdana"/>
        </w:rPr>
        <w:t xml:space="preserve"> </w:t>
      </w:r>
      <w:r w:rsidRPr="00663B82">
        <w:rPr>
          <w:rFonts w:ascii="Verdana" w:hAnsi="Verdana"/>
        </w:rPr>
        <w:t xml:space="preserve">Aussi, il est interdit aux parents, tuteurs et tutrices de se regrouper dans les zones d’entrée afin d’éviter la propagation de la COVID-19. </w:t>
      </w:r>
    </w:p>
    <w:p w14:paraId="7C78CB90" w14:textId="5FD4BD52" w:rsidR="002836D4" w:rsidRPr="009E72E1" w:rsidRDefault="002836D4" w:rsidP="002836D4">
      <w:pPr>
        <w:rPr>
          <w:rFonts w:ascii="Verdana" w:hAnsi="Verdana"/>
        </w:rPr>
      </w:pPr>
      <w:r w:rsidRPr="009E72E1">
        <w:rPr>
          <w:rFonts w:ascii="Verdana" w:hAnsi="Verdana"/>
        </w:rPr>
        <w:t xml:space="preserve">Du personnel </w:t>
      </w:r>
      <w:r w:rsidR="00490862">
        <w:rPr>
          <w:rFonts w:ascii="Verdana" w:hAnsi="Verdana"/>
        </w:rPr>
        <w:t>est</w:t>
      </w:r>
      <w:r w:rsidR="00490862" w:rsidRPr="009E72E1">
        <w:rPr>
          <w:rFonts w:ascii="Verdana" w:hAnsi="Verdana"/>
        </w:rPr>
        <w:t xml:space="preserve"> </w:t>
      </w:r>
      <w:r w:rsidRPr="009E72E1">
        <w:rPr>
          <w:rFonts w:ascii="Verdana" w:hAnsi="Verdana"/>
        </w:rPr>
        <w:t xml:space="preserve">assigné aux portes, à divers endroits stratégiques dans l’école ainsi que dans la salle de classe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41263D09" w14:textId="77777777" w:rsidR="002836D4" w:rsidRPr="009E72E1" w:rsidRDefault="002836D4" w:rsidP="009E72E1">
      <w:pPr>
        <w:pStyle w:val="Titre1"/>
      </w:pPr>
      <w:bookmarkStart w:id="36" w:name="_Toc49799170"/>
      <w:r w:rsidRPr="009E72E1">
        <w:t>RETARDS</w:t>
      </w:r>
      <w:bookmarkEnd w:id="36"/>
    </w:p>
    <w:p w14:paraId="7300677F" w14:textId="62A6B20E" w:rsidR="002836D4" w:rsidRPr="009E72E1" w:rsidRDefault="002836D4" w:rsidP="002836D4">
      <w:pPr>
        <w:rPr>
          <w:rFonts w:ascii="Verdana" w:hAnsi="Verdana"/>
        </w:rPr>
      </w:pPr>
      <w:r w:rsidRPr="009E72E1">
        <w:rPr>
          <w:rFonts w:ascii="Verdana" w:hAnsi="Verdana"/>
        </w:rPr>
        <w:t>L’élève sonne à la porte d’entrée principale et attend à deux (2) mètres de la porte. Le membre du personnel (p.</w:t>
      </w:r>
      <w:r w:rsidR="00B7659A">
        <w:rPr>
          <w:rFonts w:ascii="Verdana" w:hAnsi="Verdana"/>
        </w:rPr>
        <w:t xml:space="preserve"> </w:t>
      </w:r>
      <w:r w:rsidRPr="009E72E1">
        <w:rPr>
          <w:rFonts w:ascii="Verdana" w:hAnsi="Verdana"/>
        </w:rPr>
        <w:t>ex., secrétaire) accueille l’élève à la porte et consigne l’heure d’arrivée de l’élève dans le registre des retards.</w:t>
      </w:r>
    </w:p>
    <w:p w14:paraId="718F5C2F" w14:textId="77777777" w:rsidR="002836D4" w:rsidRPr="009E72E1" w:rsidRDefault="002836D4" w:rsidP="009E72E1">
      <w:pPr>
        <w:pStyle w:val="Titre1"/>
      </w:pPr>
      <w:bookmarkStart w:id="37" w:name="_Toc49799171"/>
      <w:r w:rsidRPr="009E72E1">
        <w:t>ACCUEIL EN SALLE DE CLASSE</w:t>
      </w:r>
      <w:bookmarkEnd w:id="37"/>
    </w:p>
    <w:p w14:paraId="23D06A64" w14:textId="77777777" w:rsidR="002836D4" w:rsidRPr="009E72E1" w:rsidRDefault="002836D4" w:rsidP="002836D4">
      <w:pPr>
        <w:rPr>
          <w:rFonts w:ascii="Verdana" w:hAnsi="Verdana"/>
        </w:rPr>
      </w:pPr>
      <w:r w:rsidRPr="009E72E1">
        <w:rPr>
          <w:rFonts w:ascii="Verdana" w:hAnsi="Verdana"/>
        </w:rPr>
        <w:t xml:space="preserve">Un membre du personnel doit être dans la salle de classe pour accueillir les élèves, veiller à la distanciation physique et assurer le bon fonctionnement. </w:t>
      </w:r>
    </w:p>
    <w:p w14:paraId="0D8E46CA" w14:textId="2BAAE106" w:rsidR="002836D4" w:rsidRPr="009E72E1" w:rsidRDefault="002836D4" w:rsidP="002836D4">
      <w:pPr>
        <w:rPr>
          <w:rFonts w:ascii="Verdana" w:hAnsi="Verdana"/>
        </w:rPr>
      </w:pPr>
      <w:r w:rsidRPr="009E72E1">
        <w:rPr>
          <w:rFonts w:ascii="Verdana" w:hAnsi="Verdana"/>
        </w:rPr>
        <w:t xml:space="preserve">Une fois dans la salle de classe, les élèves doivent ranger leurs effets personnels dans leur espace désigné. Les élèves doivent déposer leur manteau sur le dossier de leur chaise et placer leurs effets personnels essentiels sous leur chaise. Les élèves </w:t>
      </w:r>
      <w:r w:rsidR="00647B6A">
        <w:rPr>
          <w:rFonts w:ascii="Verdana" w:hAnsi="Verdana"/>
        </w:rPr>
        <w:t>doivent</w:t>
      </w:r>
      <w:r w:rsidR="00647B6A" w:rsidRPr="009E72E1">
        <w:rPr>
          <w:rFonts w:ascii="Verdana" w:hAnsi="Verdana"/>
        </w:rPr>
        <w:t xml:space="preserve"> </w:t>
      </w:r>
      <w:r w:rsidRPr="009E72E1">
        <w:rPr>
          <w:rFonts w:ascii="Verdana" w:hAnsi="Verdana"/>
        </w:rPr>
        <w:t xml:space="preserve">apporter une bouteille d’eau bien étiquetée. </w:t>
      </w:r>
    </w:p>
    <w:p w14:paraId="263E594C" w14:textId="77777777" w:rsidR="002836D4" w:rsidRPr="009E72E1" w:rsidRDefault="002836D4" w:rsidP="002836D4">
      <w:pPr>
        <w:rPr>
          <w:rFonts w:ascii="Verdana" w:hAnsi="Verdana"/>
        </w:rPr>
      </w:pPr>
      <w:r w:rsidRPr="009E72E1">
        <w:rPr>
          <w:rFonts w:ascii="Verdana" w:hAnsi="Verdana"/>
        </w:rPr>
        <w:t xml:space="preserve">À la suite du rangement, les élèves doivent se laver ou se désinfecter les mains. </w:t>
      </w:r>
    </w:p>
    <w:p w14:paraId="011EDD67" w14:textId="77777777" w:rsidR="002836D4" w:rsidRPr="009E72E1" w:rsidRDefault="002836D4" w:rsidP="009E72E1">
      <w:pPr>
        <w:pStyle w:val="Titre1"/>
      </w:pPr>
      <w:bookmarkStart w:id="38" w:name="_Toc49799172"/>
      <w:r w:rsidRPr="009E72E1">
        <w:t>DÉPARTS DES ÉLÈVES</w:t>
      </w:r>
      <w:bookmarkEnd w:id="38"/>
      <w:r w:rsidRPr="009E72E1">
        <w:t xml:space="preserve"> </w:t>
      </w:r>
    </w:p>
    <w:p w14:paraId="18206933" w14:textId="3049AD88" w:rsidR="002836D4" w:rsidRPr="009E72E1" w:rsidRDefault="002836D4" w:rsidP="002836D4">
      <w:pPr>
        <w:rPr>
          <w:rFonts w:ascii="Verdana" w:hAnsi="Verdana"/>
        </w:rPr>
      </w:pPr>
      <w:r w:rsidRPr="009E72E1">
        <w:rPr>
          <w:rFonts w:ascii="Verdana" w:hAnsi="Verdana"/>
        </w:rPr>
        <w:t>Les procédures élabor</w:t>
      </w:r>
      <w:r w:rsidR="00362FD1" w:rsidRPr="009E72E1">
        <w:rPr>
          <w:rFonts w:ascii="Verdana" w:hAnsi="Verdana"/>
        </w:rPr>
        <w:t>ées</w:t>
      </w:r>
      <w:r w:rsidRPr="009E72E1">
        <w:rPr>
          <w:rFonts w:ascii="Verdana" w:hAnsi="Verdana"/>
        </w:rPr>
        <w:t xml:space="preserve"> pour chaque école favorise</w:t>
      </w:r>
      <w:r w:rsidR="00362FD1" w:rsidRPr="009E72E1">
        <w:rPr>
          <w:rFonts w:ascii="Verdana" w:hAnsi="Verdana"/>
        </w:rPr>
        <w:t>nt</w:t>
      </w:r>
      <w:r w:rsidRPr="009E72E1">
        <w:rPr>
          <w:rFonts w:ascii="Verdana" w:hAnsi="Verdana"/>
        </w:rPr>
        <w:t xml:space="preserve"> la réduction du nombre d’élèves circulant dans l’école au même moment et le maintien de la distance physique. L’architecture de l’école, du débarcadère et le nombre d’effectifs </w:t>
      </w:r>
      <w:r w:rsidR="00490862">
        <w:rPr>
          <w:rFonts w:ascii="Verdana" w:hAnsi="Verdana"/>
        </w:rPr>
        <w:t>ont été</w:t>
      </w:r>
      <w:r w:rsidR="00490862" w:rsidRPr="009E72E1">
        <w:rPr>
          <w:rFonts w:ascii="Verdana" w:hAnsi="Verdana"/>
        </w:rPr>
        <w:t xml:space="preserve"> </w:t>
      </w:r>
      <w:r w:rsidRPr="009E72E1">
        <w:rPr>
          <w:rFonts w:ascii="Verdana" w:hAnsi="Verdana"/>
        </w:rPr>
        <w:t>pris en compte lors de l’élaboration du protocole de départ. Pour certaines écoles</w:t>
      </w:r>
      <w:r w:rsidR="00362FD1" w:rsidRPr="009E72E1">
        <w:rPr>
          <w:rFonts w:ascii="Verdana" w:hAnsi="Verdana"/>
        </w:rPr>
        <w:t>,</w:t>
      </w:r>
      <w:r w:rsidRPr="009E72E1">
        <w:rPr>
          <w:rFonts w:ascii="Verdana" w:hAnsi="Verdana"/>
        </w:rPr>
        <w:t xml:space="preserve"> le départ se</w:t>
      </w:r>
      <w:r w:rsidR="00E72593">
        <w:rPr>
          <w:rFonts w:ascii="Verdana" w:hAnsi="Verdana"/>
        </w:rPr>
        <w:t xml:space="preserve"> </w:t>
      </w:r>
      <w:r w:rsidR="00490862">
        <w:rPr>
          <w:rFonts w:ascii="Verdana" w:hAnsi="Verdana"/>
        </w:rPr>
        <w:t>fait</w:t>
      </w:r>
      <w:r w:rsidR="00490862" w:rsidRPr="009E72E1">
        <w:rPr>
          <w:rFonts w:ascii="Verdana" w:hAnsi="Verdana"/>
        </w:rPr>
        <w:t xml:space="preserve"> </w:t>
      </w:r>
      <w:r w:rsidRPr="009E72E1">
        <w:rPr>
          <w:rFonts w:ascii="Verdana" w:hAnsi="Verdana"/>
        </w:rPr>
        <w:t>selon l’année d’étude tandis que pour d’autres</w:t>
      </w:r>
      <w:r w:rsidR="00362FD1" w:rsidRPr="009E72E1">
        <w:rPr>
          <w:rFonts w:ascii="Verdana" w:hAnsi="Verdana"/>
        </w:rPr>
        <w:t>,</w:t>
      </w:r>
      <w:r w:rsidRPr="009E72E1">
        <w:rPr>
          <w:rFonts w:ascii="Verdana" w:hAnsi="Verdana"/>
        </w:rPr>
        <w:t xml:space="preserve"> </w:t>
      </w:r>
      <w:r w:rsidR="00E72593">
        <w:rPr>
          <w:rFonts w:ascii="Verdana" w:hAnsi="Verdana"/>
        </w:rPr>
        <w:t>c’est</w:t>
      </w:r>
      <w:r w:rsidRPr="009E72E1">
        <w:rPr>
          <w:rFonts w:ascii="Verdana" w:hAnsi="Verdana"/>
        </w:rPr>
        <w:t xml:space="preserve"> selon le numéro d’autobus. Pour les marcheurs ou voyageant en transport en commun public et les élèves transportés par les parents, tuteurs ou tutrices, ils et elles </w:t>
      </w:r>
      <w:r w:rsidR="00490862">
        <w:rPr>
          <w:rFonts w:ascii="Verdana" w:hAnsi="Verdana"/>
        </w:rPr>
        <w:t>peuvent</w:t>
      </w:r>
      <w:r w:rsidR="00490862" w:rsidRPr="009E72E1">
        <w:rPr>
          <w:rFonts w:ascii="Verdana" w:hAnsi="Verdana"/>
        </w:rPr>
        <w:t xml:space="preserve"> </w:t>
      </w:r>
      <w:r w:rsidRPr="009E72E1">
        <w:rPr>
          <w:rFonts w:ascii="Verdana" w:hAnsi="Verdana"/>
        </w:rPr>
        <w:t>partir à la suite du départ des autobus.</w:t>
      </w:r>
    </w:p>
    <w:p w14:paraId="2E708686" w14:textId="77777777" w:rsidR="002836D4" w:rsidRPr="009E72E1" w:rsidRDefault="002836D4" w:rsidP="002836D4">
      <w:pPr>
        <w:rPr>
          <w:rFonts w:ascii="Verdana" w:hAnsi="Verdana"/>
        </w:rPr>
      </w:pPr>
      <w:r w:rsidRPr="009E72E1">
        <w:rPr>
          <w:rFonts w:ascii="Verdana" w:hAnsi="Verdana"/>
        </w:rPr>
        <w:lastRenderedPageBreak/>
        <w:t xml:space="preserve">Tous les élèves doivent se laver ou désinfecter les mains avant de quitter la salle de classe. </w:t>
      </w:r>
    </w:p>
    <w:p w14:paraId="2DE57C1D" w14:textId="77777777" w:rsidR="002836D4" w:rsidRPr="009E72E1" w:rsidRDefault="002836D4" w:rsidP="009E72E1">
      <w:pPr>
        <w:pStyle w:val="Titre1"/>
      </w:pPr>
      <w:bookmarkStart w:id="39" w:name="_Toc49799173"/>
      <w:r w:rsidRPr="009E72E1">
        <w:t>DÉPARTS PENDANT LA JOURNÉE SCOLAIRE</w:t>
      </w:r>
      <w:bookmarkEnd w:id="39"/>
    </w:p>
    <w:p w14:paraId="75EFBC96" w14:textId="3009A04C" w:rsidR="002836D4" w:rsidRPr="009E72E1" w:rsidRDefault="002836D4" w:rsidP="002836D4">
      <w:pPr>
        <w:rPr>
          <w:rFonts w:ascii="Verdana" w:hAnsi="Verdana"/>
        </w:rPr>
      </w:pPr>
      <w:r w:rsidRPr="009E72E1">
        <w:rPr>
          <w:rFonts w:ascii="Verdana" w:hAnsi="Verdana"/>
        </w:rPr>
        <w:t>Le parent, tuteur, tutrice communique avec l’école pour autoriser le départ de l’élève. Si le parent, tuteur ou tutrice n’est pas en mesure de communiquer avec l’école, il ou elle se présente à l’école, sonne à la porte d’entrée principale et attend à deux (2) mètres de la porte. Le membre du personnel (p.</w:t>
      </w:r>
      <w:r w:rsidR="00B7659A">
        <w:rPr>
          <w:rFonts w:ascii="Verdana" w:hAnsi="Verdana"/>
        </w:rPr>
        <w:t xml:space="preserve"> </w:t>
      </w:r>
      <w:r w:rsidRPr="009E72E1">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0922B28B" w14:textId="5AAFB5FA" w:rsidR="002836D4" w:rsidRPr="009E72E1" w:rsidRDefault="002836D4" w:rsidP="009E72E1">
      <w:pPr>
        <w:pStyle w:val="Titre1"/>
      </w:pPr>
      <w:bookmarkStart w:id="40" w:name="_Toc49799174"/>
      <w:bookmarkStart w:id="41" w:name="_Hlk46156955"/>
      <w:r w:rsidRPr="009E72E1">
        <w:t>PROGRAMME D’ALIMENTATION SAINE (PETITS-DÉJEUNERS) ET REPAS</w:t>
      </w:r>
      <w:bookmarkEnd w:id="40"/>
      <w:r w:rsidRPr="009E72E1">
        <w:t xml:space="preserve"> </w:t>
      </w:r>
    </w:p>
    <w:p w14:paraId="13282F47" w14:textId="1CA8E2C9" w:rsidR="002836D4" w:rsidRPr="009E72E1" w:rsidRDefault="002836D4" w:rsidP="002836D4">
      <w:pPr>
        <w:rPr>
          <w:rFonts w:ascii="Verdana" w:hAnsi="Verdana"/>
        </w:rPr>
      </w:pPr>
      <w:r w:rsidRPr="00E93C6D">
        <w:rPr>
          <w:rFonts w:ascii="Verdana" w:hAnsi="Verdana"/>
        </w:rPr>
        <w:t xml:space="preserve">Il est prévu que les programmes d’alimentation saine </w:t>
      </w:r>
      <w:r w:rsidRPr="002F7D5F">
        <w:rPr>
          <w:rFonts w:ascii="Verdana" w:hAnsi="Verdana"/>
        </w:rPr>
        <w:t xml:space="preserve">soient </w:t>
      </w:r>
      <w:r w:rsidRPr="00E93C6D">
        <w:rPr>
          <w:rFonts w:ascii="Verdana" w:hAnsi="Verdana"/>
        </w:rPr>
        <w:t>maintenus en privilégiant la formule «</w:t>
      </w:r>
      <w:r w:rsidR="00B7659A" w:rsidRPr="00E93C6D">
        <w:rPr>
          <w:rFonts w:ascii="Arial" w:hAnsi="Arial" w:cs="Arial"/>
        </w:rPr>
        <w:t> </w:t>
      </w:r>
      <w:r w:rsidRPr="00E93C6D">
        <w:rPr>
          <w:rFonts w:ascii="Verdana" w:hAnsi="Verdana"/>
          <w:i/>
        </w:rPr>
        <w:t>à emporter</w:t>
      </w:r>
      <w:r w:rsidR="00B7659A" w:rsidRPr="00E93C6D">
        <w:rPr>
          <w:rFonts w:ascii="Arial" w:hAnsi="Arial" w:cs="Arial"/>
          <w:i/>
        </w:rPr>
        <w:t> </w:t>
      </w:r>
      <w:r w:rsidRPr="00E93C6D">
        <w:rPr>
          <w:rFonts w:ascii="Verdana" w:hAnsi="Verdana"/>
        </w:rPr>
        <w:t xml:space="preserve">». Les aliments en libre-service </w:t>
      </w:r>
      <w:r w:rsidR="00A36928" w:rsidRPr="00C935D9">
        <w:rPr>
          <w:rFonts w:ascii="Verdana" w:hAnsi="Verdana"/>
        </w:rPr>
        <w:t>et les services de repas assurés par des tiers</w:t>
      </w:r>
      <w:r w:rsidR="009478FB" w:rsidRPr="00C935D9">
        <w:rPr>
          <w:rFonts w:ascii="Verdana" w:hAnsi="Verdana"/>
        </w:rPr>
        <w:t xml:space="preserve"> </w:t>
      </w:r>
      <w:bookmarkStart w:id="42" w:name="_Hlk48754174"/>
      <w:r w:rsidR="009478FB" w:rsidRPr="00C935D9">
        <w:rPr>
          <w:rFonts w:ascii="Verdana" w:hAnsi="Verdana"/>
        </w:rPr>
        <w:t>à l’exception</w:t>
      </w:r>
      <w:r w:rsidR="00157E0B" w:rsidRPr="00C935D9">
        <w:rPr>
          <w:rFonts w:ascii="Verdana" w:hAnsi="Verdana"/>
        </w:rPr>
        <w:t xml:space="preserve"> du </w:t>
      </w:r>
      <w:r w:rsidR="009478FB" w:rsidRPr="00C935D9">
        <w:rPr>
          <w:rFonts w:ascii="Verdana" w:hAnsi="Verdana"/>
        </w:rPr>
        <w:t xml:space="preserve">traiteur de la cafétéria </w:t>
      </w:r>
      <w:bookmarkEnd w:id="42"/>
      <w:r w:rsidR="009478FB" w:rsidRPr="00C935D9">
        <w:rPr>
          <w:rFonts w:ascii="Verdana" w:hAnsi="Verdana"/>
        </w:rPr>
        <w:t xml:space="preserve">de l’école </w:t>
      </w:r>
      <w:r w:rsidRPr="00E93C6D">
        <w:rPr>
          <w:rFonts w:ascii="Verdana" w:hAnsi="Verdana"/>
        </w:rPr>
        <w:t>sont interdits.</w:t>
      </w:r>
    </w:p>
    <w:bookmarkEnd w:id="41"/>
    <w:p w14:paraId="07AA73CA"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ou servir de la nourriture. </w:t>
      </w:r>
      <w:bookmarkStart w:id="43" w:name="_Hlk46137181"/>
    </w:p>
    <w:p w14:paraId="0280762B" w14:textId="77777777" w:rsidR="002836D4" w:rsidRPr="009E72E1" w:rsidRDefault="002836D4" w:rsidP="009E72E1">
      <w:pPr>
        <w:pStyle w:val="Titre1"/>
      </w:pPr>
      <w:bookmarkStart w:id="44" w:name="_Toc49799175"/>
      <w:bookmarkEnd w:id="43"/>
      <w:r w:rsidRPr="009E72E1">
        <w:t>DÎNER</w:t>
      </w:r>
      <w:bookmarkEnd w:id="44"/>
    </w:p>
    <w:p w14:paraId="154200B4" w14:textId="2172C7F2" w:rsidR="002836D4" w:rsidRDefault="002836D4" w:rsidP="002836D4">
      <w:pPr>
        <w:rPr>
          <w:rFonts w:ascii="Verdana" w:hAnsi="Verdana"/>
        </w:rPr>
      </w:pPr>
      <w:r w:rsidRPr="009E72E1">
        <w:rPr>
          <w:rFonts w:ascii="Verdana" w:hAnsi="Verdana"/>
        </w:rPr>
        <w:t>Les élèves doivent se laver les mains avant et après le dîner et la distanciation physique doit être maintenue. Dans la mesure du possible, les élèves doivent prendre leur dîner dans leur salle de classe</w:t>
      </w:r>
      <w:r w:rsidR="008A69AE">
        <w:rPr>
          <w:rFonts w:ascii="Verdana" w:hAnsi="Verdana"/>
        </w:rPr>
        <w:t xml:space="preserve"> </w:t>
      </w:r>
      <w:r w:rsidR="008A69AE" w:rsidRPr="005F5839">
        <w:rPr>
          <w:rFonts w:ascii="Verdana" w:hAnsi="Verdana"/>
        </w:rPr>
        <w:t>ou</w:t>
      </w:r>
      <w:r w:rsidRPr="009E72E1">
        <w:rPr>
          <w:rFonts w:ascii="Verdana" w:hAnsi="Verdana"/>
        </w:rPr>
        <w:t xml:space="preserve"> avec leur cohorte afin de minimiser les risques de contact et de transmission. Dans certains cas, la cafétéria de l’école </w:t>
      </w:r>
      <w:r w:rsidR="00490862">
        <w:rPr>
          <w:rFonts w:ascii="Verdana" w:hAnsi="Verdana"/>
        </w:rPr>
        <w:t>peut</w:t>
      </w:r>
      <w:r w:rsidR="00490862" w:rsidRPr="009E72E1">
        <w:rPr>
          <w:rFonts w:ascii="Verdana" w:hAnsi="Verdana"/>
        </w:rPr>
        <w:t xml:space="preserve"> </w:t>
      </w:r>
      <w:r w:rsidRPr="009E72E1">
        <w:rPr>
          <w:rFonts w:ascii="Verdana" w:hAnsi="Verdana"/>
        </w:rPr>
        <w:t>être accessible aux élèves pour le dîner selon l’horaire établi. Aucun partage ou échange de nourriture n’est permis. L’utilisation du micro-ondes est également interdite. Chaque élève doit avoir son propre dîner et ne doit pas disposer d’aliments communs. Les élèves peuvent se prévaloir du service de repas offert par la cafétéria qui privilégiera la formule «</w:t>
      </w:r>
      <w:r w:rsidR="00B7659A">
        <w:rPr>
          <w:rFonts w:ascii="Arial" w:hAnsi="Arial" w:cs="Arial"/>
        </w:rPr>
        <w:t> </w:t>
      </w:r>
      <w:r w:rsidRPr="009E72E1">
        <w:rPr>
          <w:rFonts w:ascii="Verdana" w:hAnsi="Verdana"/>
        </w:rPr>
        <w:t>à emporter</w:t>
      </w:r>
      <w:r w:rsidR="00B7659A">
        <w:rPr>
          <w:rFonts w:ascii="Arial" w:hAnsi="Arial" w:cs="Arial"/>
        </w:rPr>
        <w:t> </w:t>
      </w:r>
      <w:r w:rsidRPr="009E72E1">
        <w:rPr>
          <w:rFonts w:ascii="Verdana" w:hAnsi="Verdana"/>
        </w:rPr>
        <w:t>». Les aliments en libre-service sont interdits.</w:t>
      </w:r>
    </w:p>
    <w:p w14:paraId="624706BE" w14:textId="21357BF6" w:rsidR="008A69AE" w:rsidRPr="009E72E1" w:rsidRDefault="008A69AE" w:rsidP="002836D4">
      <w:pPr>
        <w:rPr>
          <w:rFonts w:ascii="Verdana" w:hAnsi="Verdana"/>
        </w:rPr>
      </w:pPr>
      <w:r w:rsidRPr="00E93C6D">
        <w:rPr>
          <w:rFonts w:ascii="Verdana" w:hAnsi="Verdana"/>
        </w:rPr>
        <w:t>Comme à l’habitude les élèves de la 7</w:t>
      </w:r>
      <w:r w:rsidRPr="00C935D9">
        <w:rPr>
          <w:rFonts w:ascii="Verdana" w:hAnsi="Verdana"/>
          <w:vertAlign w:val="superscript"/>
        </w:rPr>
        <w:t>e</w:t>
      </w:r>
      <w:r w:rsidRPr="00E93C6D">
        <w:rPr>
          <w:rFonts w:ascii="Verdana" w:hAnsi="Verdana"/>
        </w:rPr>
        <w:t xml:space="preserve"> et de la 8</w:t>
      </w:r>
      <w:r w:rsidRPr="00C935D9">
        <w:rPr>
          <w:rFonts w:ascii="Verdana" w:hAnsi="Verdana"/>
          <w:vertAlign w:val="superscript"/>
        </w:rPr>
        <w:t>e</w:t>
      </w:r>
      <w:r w:rsidRPr="00E93C6D">
        <w:rPr>
          <w:rFonts w:ascii="Verdana" w:hAnsi="Verdana"/>
        </w:rPr>
        <w:t xml:space="preserve"> année ne peuvent pas quitter les lieux scolaires</w:t>
      </w:r>
      <w:r w:rsidR="00613ABD" w:rsidRPr="00E93C6D">
        <w:rPr>
          <w:rFonts w:ascii="Verdana" w:hAnsi="Verdana"/>
        </w:rPr>
        <w:t xml:space="preserve"> durant le dîner. L</w:t>
      </w:r>
      <w:r w:rsidRPr="00E93C6D">
        <w:rPr>
          <w:rFonts w:ascii="Verdana" w:hAnsi="Verdana"/>
        </w:rPr>
        <w:t>es élèves de la 9</w:t>
      </w:r>
      <w:r w:rsidRPr="00C935D9">
        <w:rPr>
          <w:rFonts w:ascii="Verdana" w:hAnsi="Verdana"/>
          <w:vertAlign w:val="superscript"/>
        </w:rPr>
        <w:t>e</w:t>
      </w:r>
      <w:r w:rsidRPr="00E93C6D">
        <w:rPr>
          <w:rFonts w:ascii="Verdana" w:hAnsi="Verdana"/>
        </w:rPr>
        <w:t xml:space="preserve"> à la 12</w:t>
      </w:r>
      <w:r w:rsidRPr="00C935D9">
        <w:rPr>
          <w:rFonts w:ascii="Verdana" w:hAnsi="Verdana"/>
          <w:vertAlign w:val="superscript"/>
        </w:rPr>
        <w:t>e</w:t>
      </w:r>
      <w:r w:rsidRPr="00E93C6D">
        <w:rPr>
          <w:rFonts w:ascii="Verdana" w:hAnsi="Verdana"/>
        </w:rPr>
        <w:t xml:space="preserve"> année peuvent quitter les lieux scolaire</w:t>
      </w:r>
      <w:r w:rsidR="00157E0B" w:rsidRPr="00E93C6D">
        <w:rPr>
          <w:rFonts w:ascii="Verdana" w:hAnsi="Verdana"/>
        </w:rPr>
        <w:t>s</w:t>
      </w:r>
      <w:r w:rsidRPr="00E93C6D">
        <w:rPr>
          <w:rFonts w:ascii="Verdana" w:hAnsi="Verdana"/>
        </w:rPr>
        <w:t xml:space="preserve"> durant la période du dîner mais doivent mainte</w:t>
      </w:r>
      <w:r w:rsidR="00613ABD" w:rsidRPr="00E93C6D">
        <w:rPr>
          <w:rFonts w:ascii="Verdana" w:hAnsi="Verdana"/>
        </w:rPr>
        <w:t>n</w:t>
      </w:r>
      <w:r w:rsidRPr="00E93C6D">
        <w:rPr>
          <w:rFonts w:ascii="Verdana" w:hAnsi="Verdana"/>
        </w:rPr>
        <w:t>ir la distanciation physique entre eux</w:t>
      </w:r>
      <w:r w:rsidRPr="002F7D5F">
        <w:rPr>
          <w:rFonts w:ascii="Verdana" w:hAnsi="Verdana"/>
        </w:rPr>
        <w:t xml:space="preserve"> et le port du </w:t>
      </w:r>
      <w:r w:rsidR="009D4B89" w:rsidRPr="002F7D5F">
        <w:rPr>
          <w:rFonts w:ascii="Verdana" w:hAnsi="Verdana"/>
        </w:rPr>
        <w:t xml:space="preserve">couvre-visage ou du </w:t>
      </w:r>
      <w:r w:rsidRPr="00E93C6D">
        <w:rPr>
          <w:rFonts w:ascii="Verdana" w:hAnsi="Verdana"/>
        </w:rPr>
        <w:t>masque est fortement recommandé</w:t>
      </w:r>
      <w:r w:rsidR="009D4B89" w:rsidRPr="00E93C6D">
        <w:rPr>
          <w:rFonts w:ascii="Verdana" w:hAnsi="Verdana"/>
        </w:rPr>
        <w:t xml:space="preserve"> et doit respecter les consignes de santé publique en vigueur dans la localité</w:t>
      </w:r>
      <w:r w:rsidRPr="00E93C6D">
        <w:rPr>
          <w:rFonts w:ascii="Verdana" w:hAnsi="Verdana"/>
        </w:rPr>
        <w:t>.</w:t>
      </w:r>
    </w:p>
    <w:p w14:paraId="2021ABE6"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de la nourriture sauf dans le cadre d’activités pédagogiques ni servir de la nourriture en tout temps. </w:t>
      </w:r>
    </w:p>
    <w:p w14:paraId="266644E6" w14:textId="77777777" w:rsidR="002836D4" w:rsidRPr="009E72E1" w:rsidRDefault="002836D4" w:rsidP="009E72E1">
      <w:pPr>
        <w:pStyle w:val="Titre1"/>
      </w:pPr>
      <w:bookmarkStart w:id="45" w:name="_Toc49799176"/>
      <w:r w:rsidRPr="009E72E1">
        <w:lastRenderedPageBreak/>
        <w:t>AMÉNAGEMENT DES SALLES DE CLASSES ET PARTAGE DE MATÉRIEL</w:t>
      </w:r>
      <w:bookmarkEnd w:id="45"/>
      <w:r w:rsidRPr="009E72E1">
        <w:t xml:space="preserve"> </w:t>
      </w:r>
    </w:p>
    <w:p w14:paraId="3C6DF5BC" w14:textId="3B59985A" w:rsidR="002836D4" w:rsidRPr="009E72E1" w:rsidRDefault="002836D4" w:rsidP="002836D4">
      <w:pPr>
        <w:rPr>
          <w:rFonts w:ascii="Verdana" w:hAnsi="Verdana"/>
        </w:rPr>
      </w:pPr>
      <w:r w:rsidRPr="009E72E1">
        <w:rPr>
          <w:rFonts w:ascii="Verdana" w:hAnsi="Verdana"/>
        </w:rPr>
        <w:t xml:space="preserve">Le </w:t>
      </w:r>
      <w:r w:rsidRPr="00FA3E30">
        <w:rPr>
          <w:rFonts w:ascii="Verdana" w:hAnsi="Verdana"/>
          <w:u w:val="single"/>
        </w:rPr>
        <w:t>maintien d’une distance physique maximale</w:t>
      </w:r>
      <w:r w:rsidRPr="009E72E1">
        <w:rPr>
          <w:rFonts w:ascii="Verdana" w:hAnsi="Verdana"/>
        </w:rPr>
        <w:t xml:space="preserve"> entre les élèves, entre les membres du personnel ainsi qu’entre les élèves et les membres du personnel</w:t>
      </w:r>
      <w:r w:rsidR="00362FD1" w:rsidRPr="009E72E1">
        <w:rPr>
          <w:rFonts w:ascii="Verdana" w:hAnsi="Verdana"/>
        </w:rPr>
        <w:t>,</w:t>
      </w:r>
      <w:r w:rsidRPr="009E72E1">
        <w:rPr>
          <w:rFonts w:ascii="Verdana" w:hAnsi="Verdana"/>
        </w:rPr>
        <w:t xml:space="preserve"> doit toujours être favoris</w:t>
      </w:r>
      <w:r w:rsidR="00362FD1" w:rsidRPr="009E72E1">
        <w:rPr>
          <w:rFonts w:ascii="Verdana" w:hAnsi="Verdana"/>
        </w:rPr>
        <w:t>é</w:t>
      </w:r>
      <w:r w:rsidRPr="009E72E1">
        <w:rPr>
          <w:rFonts w:ascii="Verdana" w:hAnsi="Verdana"/>
        </w:rPr>
        <w:t xml:space="preserve">. Ainsi, les classes sont aménagées pour favoriser le maintien de la distance physique entre chaque élève. </w:t>
      </w:r>
      <w:r w:rsidR="00493C02">
        <w:rPr>
          <w:rFonts w:ascii="Verdana" w:hAnsi="Verdana"/>
        </w:rPr>
        <w:t xml:space="preserve">Dans la mesure du possible, les </w:t>
      </w:r>
      <w:r w:rsidR="00C15F9F">
        <w:rPr>
          <w:rFonts w:ascii="Verdana" w:hAnsi="Verdana"/>
        </w:rPr>
        <w:t>pupitres</w:t>
      </w:r>
      <w:r w:rsidR="00493C02">
        <w:rPr>
          <w:rFonts w:ascii="Verdana" w:hAnsi="Verdana"/>
        </w:rPr>
        <w:t xml:space="preserve"> doivent être tournés vers l’avant plutôt qu’être regroupés ou disposés en cercles.</w:t>
      </w:r>
      <w:r w:rsidR="00493C02" w:rsidRPr="00663B82">
        <w:rPr>
          <w:rFonts w:ascii="Verdana" w:hAnsi="Verdana"/>
        </w:rPr>
        <w:t xml:space="preserve"> </w:t>
      </w:r>
      <w:r w:rsidR="00FF4D0C">
        <w:rPr>
          <w:rFonts w:ascii="Verdana" w:hAnsi="Verdana"/>
        </w:rPr>
        <w:t xml:space="preserve">Des isoloirs </w:t>
      </w:r>
      <w:r w:rsidR="00E93C6D">
        <w:rPr>
          <w:rFonts w:ascii="Verdana" w:hAnsi="Verdana"/>
        </w:rPr>
        <w:t>transparents</w:t>
      </w:r>
      <w:r w:rsidR="00E72593">
        <w:rPr>
          <w:rFonts w:ascii="Verdana" w:hAnsi="Verdana"/>
        </w:rPr>
        <w:t xml:space="preserve"> </w:t>
      </w:r>
      <w:r w:rsidR="00490862">
        <w:rPr>
          <w:rFonts w:ascii="Verdana" w:hAnsi="Verdana"/>
        </w:rPr>
        <w:t xml:space="preserve">sont </w:t>
      </w:r>
      <w:r w:rsidR="00FF4D0C">
        <w:rPr>
          <w:rFonts w:ascii="Verdana" w:hAnsi="Verdana"/>
        </w:rPr>
        <w:t xml:space="preserve">posés dans les classes ne disposant pas de pupitres individuels pour renforcer les mesures de sécurité et d’hygiène. </w:t>
      </w:r>
      <w:r w:rsidRPr="009E72E1">
        <w:rPr>
          <w:rFonts w:ascii="Verdana" w:hAnsi="Verdana"/>
        </w:rPr>
        <w:t xml:space="preserve">Chaque élève </w:t>
      </w:r>
      <w:r w:rsidR="00E72593">
        <w:rPr>
          <w:rFonts w:ascii="Verdana" w:hAnsi="Verdana"/>
        </w:rPr>
        <w:t xml:space="preserve">a </w:t>
      </w:r>
      <w:r w:rsidRPr="009E72E1">
        <w:rPr>
          <w:rFonts w:ascii="Verdana" w:hAnsi="Verdana"/>
        </w:rPr>
        <w:t xml:space="preserve">une place </w:t>
      </w:r>
      <w:r w:rsidR="00362FD1" w:rsidRPr="009E72E1">
        <w:rPr>
          <w:rFonts w:ascii="Verdana" w:hAnsi="Verdana"/>
        </w:rPr>
        <w:t xml:space="preserve">assignée </w:t>
      </w:r>
      <w:r w:rsidRPr="009E72E1">
        <w:rPr>
          <w:rFonts w:ascii="Verdana" w:hAnsi="Verdana"/>
        </w:rPr>
        <w:t xml:space="preserve">et </w:t>
      </w:r>
      <w:r w:rsidR="00490862">
        <w:rPr>
          <w:rFonts w:ascii="Verdana" w:hAnsi="Verdana"/>
        </w:rPr>
        <w:t>doit</w:t>
      </w:r>
      <w:r w:rsidR="00490862" w:rsidRPr="009E72E1">
        <w:rPr>
          <w:rFonts w:ascii="Verdana" w:hAnsi="Verdana"/>
        </w:rPr>
        <w:t xml:space="preserve"> </w:t>
      </w:r>
      <w:r w:rsidRPr="009E72E1">
        <w:rPr>
          <w:rFonts w:ascii="Verdana" w:hAnsi="Verdana"/>
        </w:rPr>
        <w:t xml:space="preserve">limiter ses déplacements afin de respecter la distanciation physique. </w:t>
      </w:r>
    </w:p>
    <w:p w14:paraId="61790064" w14:textId="6D75D81B" w:rsidR="002836D4" w:rsidRDefault="002836D4" w:rsidP="002836D4">
      <w:pPr>
        <w:rPr>
          <w:rFonts w:ascii="Verdana" w:hAnsi="Verdana"/>
        </w:rPr>
      </w:pPr>
      <w:r w:rsidRPr="00FA3E30">
        <w:rPr>
          <w:rFonts w:ascii="Verdana" w:hAnsi="Verdana"/>
          <w:u w:val="single"/>
        </w:rPr>
        <w:t>Le partage de matériel entre les élèves est strictement interdit</w:t>
      </w:r>
      <w:r w:rsidRPr="009E72E1">
        <w:rPr>
          <w:rFonts w:ascii="Verdana" w:hAnsi="Verdana"/>
        </w:rPr>
        <w:t>. Pour les outils technologiques (p.</w:t>
      </w:r>
      <w:r w:rsidR="00B7659A">
        <w:rPr>
          <w:rFonts w:ascii="Verdana" w:hAnsi="Verdana"/>
        </w:rPr>
        <w:t xml:space="preserve"> </w:t>
      </w:r>
      <w:r w:rsidRPr="009E72E1">
        <w:rPr>
          <w:rFonts w:ascii="Verdana" w:hAnsi="Verdana"/>
        </w:rPr>
        <w:t>ex., les ordinateurs portables, les robots, les calculettes etc.) et l’équipement sportif, ceux-ci doivent être nettoyés</w:t>
      </w:r>
      <w:r w:rsidR="00764E57">
        <w:rPr>
          <w:rFonts w:ascii="Verdana" w:hAnsi="Verdana"/>
        </w:rPr>
        <w:t xml:space="preserve"> et désinfectés</w:t>
      </w:r>
      <w:r w:rsidRPr="009E72E1">
        <w:rPr>
          <w:rFonts w:ascii="Verdana" w:hAnsi="Verdana"/>
        </w:rPr>
        <w:t xml:space="preserve"> après chaque utilisation. </w:t>
      </w:r>
    </w:p>
    <w:p w14:paraId="7BDBB2A4" w14:textId="56A4D58F" w:rsidR="000629CE" w:rsidRDefault="004B6455" w:rsidP="00426363">
      <w:pPr>
        <w:pStyle w:val="Titre1"/>
      </w:pPr>
      <w:bookmarkStart w:id="46" w:name="_Toc49799177"/>
      <w:bookmarkStart w:id="47" w:name="_Hlk49768524"/>
      <w:r>
        <w:t>VENTILATION ET DESINFECTION</w:t>
      </w:r>
      <w:bookmarkEnd w:id="46"/>
    </w:p>
    <w:p w14:paraId="0CA1B049" w14:textId="4AF0B19C" w:rsidR="004B6455" w:rsidRDefault="004B6455" w:rsidP="004B6455">
      <w:pPr>
        <w:rPr>
          <w:rFonts w:ascii="Verdana" w:hAnsi="Verdana"/>
        </w:rPr>
      </w:pPr>
      <w:bookmarkStart w:id="48" w:name="_Hlk49769464"/>
      <w:r w:rsidRPr="00C102D6">
        <w:rPr>
          <w:rFonts w:ascii="Verdana" w:hAnsi="Verdana"/>
        </w:rPr>
        <w:t xml:space="preserve">Plusieurs </w:t>
      </w:r>
      <w:r w:rsidRPr="00C102D6">
        <w:rPr>
          <w:rFonts w:ascii="Verdana" w:hAnsi="Verdana"/>
          <w:u w:val="single"/>
        </w:rPr>
        <w:t>aménagements aux systèmes de ventilation</w:t>
      </w:r>
      <w:r w:rsidRPr="00C102D6">
        <w:rPr>
          <w:rFonts w:ascii="Verdana" w:hAnsi="Verdana"/>
        </w:rPr>
        <w:t> </w:t>
      </w:r>
      <w:r w:rsidR="008E1D74">
        <w:rPr>
          <w:rFonts w:ascii="Verdana" w:hAnsi="Verdana"/>
        </w:rPr>
        <w:t>ont été réalisés</w:t>
      </w:r>
      <w:r w:rsidRPr="00C102D6">
        <w:rPr>
          <w:rFonts w:ascii="Verdana" w:hAnsi="Verdana"/>
        </w:rPr>
        <w:t xml:space="preserve">. </w:t>
      </w:r>
      <w:r w:rsidRPr="00232CE5">
        <w:rPr>
          <w:rFonts w:ascii="Verdana" w:hAnsi="Verdana"/>
        </w:rPr>
        <w:t xml:space="preserve">Le Conseil s’appuie sur les recommandations du ASHRAE (American Society of Heating, Refrigerating and Air-Conditioning Engineers) afin de maximiser le taux d’échange d’air dans </w:t>
      </w:r>
      <w:r w:rsidR="00490862">
        <w:rPr>
          <w:rFonts w:ascii="Verdana" w:hAnsi="Verdana"/>
        </w:rPr>
        <w:t xml:space="preserve">toutes </w:t>
      </w:r>
      <w:r w:rsidRPr="00232CE5">
        <w:rPr>
          <w:rFonts w:ascii="Verdana" w:hAnsi="Verdana"/>
        </w:rPr>
        <w:t xml:space="preserve">les écoles.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426363">
        <w:rPr>
          <w:rFonts w:ascii="Verdana" w:hAnsi="Verdana"/>
        </w:rPr>
        <w:t xml:space="preserve">et </w:t>
      </w:r>
      <w:r w:rsidRPr="00C102D6">
        <w:rPr>
          <w:rFonts w:ascii="Verdana" w:hAnsi="Verdana"/>
        </w:rPr>
        <w:t>acheter des unités mobiles munies de filtres purificateurs HEPA.</w:t>
      </w:r>
    </w:p>
    <w:p w14:paraId="31F49220" w14:textId="32E7F7DC" w:rsidR="004B6455" w:rsidRPr="00426363" w:rsidRDefault="004B6455" w:rsidP="004B6455">
      <w:pPr>
        <w:rPr>
          <w:rFonts w:ascii="Verdana" w:hAnsi="Verdana"/>
          <w:lang w:val="fr-FR"/>
        </w:rPr>
      </w:pPr>
      <w:r w:rsidRPr="00426363">
        <w:rPr>
          <w:rFonts w:ascii="Verdana" w:hAnsi="Verdana"/>
        </w:rPr>
        <w:t xml:space="preserve">Des unités mobiles de purification d’air avec filtration HEPA/THE (très haute efficacité), sont des </w:t>
      </w:r>
      <w:r w:rsidRPr="00426363">
        <w:rPr>
          <w:rFonts w:ascii="Verdana" w:hAnsi="Verdana"/>
          <w:lang w:val="fr-FR"/>
        </w:rPr>
        <w:t xml:space="preserve">dispositifs capables de filtrer, en un passage, au moins 99,97 % des particules de diamètre supérieur ou égal à 0,3 µm.  Ces unités mobiles de filtration, équivalents à la cote MERV17, </w:t>
      </w:r>
      <w:r w:rsidR="008E1D74">
        <w:rPr>
          <w:rFonts w:ascii="Verdana" w:hAnsi="Verdana"/>
          <w:lang w:val="fr-FR"/>
        </w:rPr>
        <w:t>sont</w:t>
      </w:r>
      <w:r w:rsidRPr="00426363">
        <w:rPr>
          <w:rFonts w:ascii="Verdana" w:hAnsi="Verdana"/>
          <w:lang w:val="fr-FR"/>
        </w:rPr>
        <w:t xml:space="preserve"> placées dans les salles de classe des écoles et dans des espaces communs tels les secrétariats d’écoles, bibliothèques, gymnases, cafétérias, vestibules, etc.  Il s’agit d’une approche qui dépasse largement les demandes émises par les autorités afin d’offrir une mesure additionnelle de santé et de sécurité dans les écoles pour les élèves et le personnel de Viamonde.</w:t>
      </w:r>
    </w:p>
    <w:p w14:paraId="7222CD1C" w14:textId="77777777" w:rsidR="008E1D74" w:rsidRDefault="008E1D74" w:rsidP="00426363">
      <w:pPr>
        <w:rPr>
          <w:rFonts w:ascii="Verdana" w:hAnsi="Verdana"/>
        </w:rPr>
      </w:pPr>
      <w:r w:rsidRPr="008E1D74">
        <w:rPr>
          <w:rFonts w:ascii="Verdana" w:hAnsi="Verdana"/>
        </w:rPr>
        <w:t>Toutes les surfaces fréquemment touchées dans les écoles et les salles de toilettes sont désinfectées au minimum 2 fois par jour. Le réapprovisionnement en produit type savon, désinfectant pour les mains, lingettes est également assuré pendant ces tournées quotidiennes. De plus, un nettoyage complet de tous les locaux est effectué en fin de journée chaque jour.</w:t>
      </w:r>
    </w:p>
    <w:p w14:paraId="069856FA" w14:textId="6FCB2C63" w:rsidR="00426363" w:rsidRDefault="000629CE" w:rsidP="00426363">
      <w:r>
        <w:rPr>
          <w:rFonts w:ascii="Verdana" w:hAnsi="Verdana"/>
        </w:rPr>
        <w:t>Pour les programmes avant-après </w:t>
      </w:r>
      <w:r w:rsidR="004B6455">
        <w:rPr>
          <w:rFonts w:ascii="Verdana" w:hAnsi="Verdana"/>
        </w:rPr>
        <w:t xml:space="preserve">l’école </w:t>
      </w:r>
      <w:r>
        <w:rPr>
          <w:rFonts w:ascii="Verdana" w:hAnsi="Verdana"/>
        </w:rPr>
        <w:t xml:space="preserve">: </w:t>
      </w:r>
      <w:bookmarkEnd w:id="47"/>
      <w:bookmarkEnd w:id="48"/>
      <w:r w:rsidR="008E1D74">
        <w:rPr>
          <w:rFonts w:ascii="Verdana" w:hAnsi="Verdana"/>
        </w:rPr>
        <w:t>le</w:t>
      </w:r>
      <w:r w:rsidR="00426363" w:rsidRPr="00426363">
        <w:rPr>
          <w:rFonts w:ascii="Verdana" w:hAnsi="Verdana"/>
        </w:rPr>
        <w:t xml:space="preserve"> protocole est </w:t>
      </w:r>
      <w:r w:rsidR="008E1D74">
        <w:rPr>
          <w:rFonts w:ascii="Verdana" w:hAnsi="Verdana"/>
        </w:rPr>
        <w:t xml:space="preserve">identique pour désinfecter les locaux concernés lors de l’utilisation de ces programmes. </w:t>
      </w:r>
      <w:r w:rsidR="00426363" w:rsidRPr="00426363">
        <w:rPr>
          <w:rFonts w:ascii="Verdana" w:hAnsi="Verdana"/>
        </w:rPr>
        <w:t xml:space="preserve">Les services de garderie ont développé selon la consigne du Ministère de l’Éducation leur propre protocole de </w:t>
      </w:r>
      <w:r w:rsidR="00426363" w:rsidRPr="00426363">
        <w:rPr>
          <w:rFonts w:ascii="Verdana" w:hAnsi="Verdana"/>
        </w:rPr>
        <w:lastRenderedPageBreak/>
        <w:t>nettoyage pour les opérations en jour</w:t>
      </w:r>
      <w:r w:rsidR="00B41992">
        <w:rPr>
          <w:rFonts w:ascii="Verdana" w:hAnsi="Verdana"/>
        </w:rPr>
        <w:t>née</w:t>
      </w:r>
      <w:r w:rsidR="00426363" w:rsidRPr="00426363">
        <w:rPr>
          <w:rFonts w:ascii="Verdana" w:hAnsi="Verdana"/>
        </w:rPr>
        <w:t xml:space="preserve">. Le soir, les équipes des écoles </w:t>
      </w:r>
      <w:r w:rsidR="008E1D74">
        <w:rPr>
          <w:rFonts w:ascii="Verdana" w:hAnsi="Verdana"/>
        </w:rPr>
        <w:t>procèdent</w:t>
      </w:r>
      <w:r w:rsidR="00426363" w:rsidRPr="00426363">
        <w:rPr>
          <w:rFonts w:ascii="Verdana" w:hAnsi="Verdana"/>
        </w:rPr>
        <w:t xml:space="preserve"> au nettoyage et à la désinfection comme pour les autres locaux.</w:t>
      </w:r>
    </w:p>
    <w:p w14:paraId="7A10E706" w14:textId="68F127FF" w:rsidR="002836D4" w:rsidRPr="009E72E1" w:rsidRDefault="002836D4" w:rsidP="00426363">
      <w:pPr>
        <w:pStyle w:val="Titre1"/>
      </w:pPr>
      <w:bookmarkStart w:id="49" w:name="_Toc49799178"/>
      <w:r w:rsidRPr="009E72E1">
        <w:t>COURS SPÉCIALISÉS</w:t>
      </w:r>
      <w:bookmarkEnd w:id="49"/>
    </w:p>
    <w:p w14:paraId="757BC431" w14:textId="77777777" w:rsidR="002836D4" w:rsidRPr="009E72E1" w:rsidRDefault="002836D4" w:rsidP="002836D4">
      <w:pPr>
        <w:rPr>
          <w:rFonts w:ascii="Verdana" w:hAnsi="Verdana"/>
        </w:rPr>
      </w:pPr>
      <w:r w:rsidRPr="009E72E1">
        <w:rPr>
          <w:rFonts w:ascii="Verdana" w:hAnsi="Verdana"/>
        </w:rPr>
        <w:t xml:space="preserve">Pour les cours de musique, la plupart des exigences globales du programme-cadre d’éducation artistique peuvent être satisfaites sans utiliser d’instruments. Le partage d’instruments est strictement interdit. </w:t>
      </w:r>
    </w:p>
    <w:p w14:paraId="2822851D" w14:textId="5CD02192" w:rsidR="002836D4" w:rsidRPr="009E72E1" w:rsidRDefault="002836D4" w:rsidP="002836D4">
      <w:pPr>
        <w:rPr>
          <w:rFonts w:ascii="Verdana" w:hAnsi="Verdana"/>
        </w:rPr>
      </w:pPr>
      <w:r w:rsidRPr="009E72E1">
        <w:rPr>
          <w:rFonts w:ascii="Verdana" w:hAnsi="Verdana"/>
        </w:rPr>
        <w:t xml:space="preserve">Pour les cours d’éducation physique et santé, les activités </w:t>
      </w:r>
      <w:r w:rsidR="00490862">
        <w:rPr>
          <w:rFonts w:ascii="Verdana" w:hAnsi="Verdana"/>
        </w:rPr>
        <w:t>sont</w:t>
      </w:r>
      <w:r w:rsidR="00490862" w:rsidRPr="009E72E1">
        <w:rPr>
          <w:rFonts w:ascii="Verdana" w:hAnsi="Verdana"/>
        </w:rPr>
        <w:t xml:space="preserve"> </w:t>
      </w:r>
      <w:r w:rsidRPr="00B41992">
        <w:rPr>
          <w:rFonts w:ascii="Verdana" w:hAnsi="Verdana"/>
        </w:rPr>
        <w:t>modifiées afin de respecter la distanciation physique. L’équipement sportif partagé doit être nettoyé après chaque utilisation. Dans la mesure du possible, les cours seront offerts à l’extérieur.</w:t>
      </w:r>
      <w:r w:rsidRPr="009E72E1">
        <w:rPr>
          <w:rFonts w:ascii="Verdana" w:hAnsi="Verdana"/>
        </w:rPr>
        <w:t xml:space="preserve"> </w:t>
      </w:r>
    </w:p>
    <w:p w14:paraId="7C0AD584" w14:textId="49005870" w:rsidR="00B41992" w:rsidRPr="009E72E1" w:rsidRDefault="002836D4" w:rsidP="002836D4">
      <w:pPr>
        <w:rPr>
          <w:rFonts w:ascii="Verdana" w:hAnsi="Verdana"/>
        </w:rPr>
      </w:pPr>
      <w:r w:rsidRPr="009E72E1">
        <w:rPr>
          <w:rFonts w:ascii="Verdana" w:hAnsi="Verdana"/>
        </w:rPr>
        <w:t xml:space="preserve">Pour les cours de technologies, les activités sont modifiées afin de respecter la distanciation physique. Le matériel partagé doit être nettoyé après chaque utilisation. </w:t>
      </w:r>
    </w:p>
    <w:p w14:paraId="04FBECC6" w14:textId="77777777" w:rsidR="002836D4" w:rsidRPr="009E72E1" w:rsidRDefault="002836D4" w:rsidP="009E72E1">
      <w:pPr>
        <w:pStyle w:val="Titre1"/>
      </w:pPr>
      <w:bookmarkStart w:id="50" w:name="_Toc49799179"/>
      <w:r w:rsidRPr="009E72E1">
        <w:t>ÉLÈVE QUI DEVIENT SYMPTOMATIQUE PENDANT LA JOURNÉE SCOLAIRE</w:t>
      </w:r>
      <w:bookmarkEnd w:id="50"/>
    </w:p>
    <w:p w14:paraId="4FB719E8" w14:textId="77777777" w:rsidR="002836D4" w:rsidRPr="009E72E1" w:rsidRDefault="002836D4" w:rsidP="002836D4">
      <w:pPr>
        <w:rPr>
          <w:rFonts w:ascii="Verdana" w:hAnsi="Verdana"/>
        </w:rPr>
      </w:pPr>
      <w:r w:rsidRPr="009E72E1">
        <w:rPr>
          <w:rFonts w:ascii="Verdana" w:hAnsi="Verdana"/>
        </w:rPr>
        <w:t xml:space="preserve">Dès qu’un élève présente des symptômes de la COVID-19 durant la journée scolaire, il ou elle doit en aviser un membre du personnel. </w:t>
      </w:r>
    </w:p>
    <w:p w14:paraId="3E69B90A" w14:textId="77777777" w:rsidR="002836D4" w:rsidRPr="009E72E1" w:rsidRDefault="002836D4" w:rsidP="002836D4">
      <w:pPr>
        <w:rPr>
          <w:rFonts w:ascii="Verdana" w:hAnsi="Verdana"/>
        </w:rPr>
      </w:pPr>
      <w:r w:rsidRPr="009E72E1">
        <w:rPr>
          <w:rFonts w:ascii="Verdana" w:hAnsi="Verdana"/>
        </w:rPr>
        <w:t xml:space="preserve">Le membre du personnel doit immédiatement en aviser la direction d’école et le secrétariat. </w:t>
      </w:r>
    </w:p>
    <w:p w14:paraId="78EC93B7" w14:textId="77777777" w:rsidR="002836D4" w:rsidRPr="009E72E1" w:rsidRDefault="002836D4" w:rsidP="002836D4">
      <w:pPr>
        <w:rPr>
          <w:rFonts w:ascii="Verdana" w:hAnsi="Verdana"/>
        </w:rPr>
      </w:pPr>
      <w:r w:rsidRPr="009E72E1">
        <w:rPr>
          <w:rFonts w:ascii="Verdana" w:hAnsi="Verdana"/>
        </w:rPr>
        <w:t>L’élève symptomatique est accompagné à la salle désignée pour les cas soupçonnés par un membre du personnel.</w:t>
      </w:r>
    </w:p>
    <w:p w14:paraId="26EBC094" w14:textId="36E463F7" w:rsidR="002836D4" w:rsidRPr="009E72E1" w:rsidRDefault="002836D4" w:rsidP="002836D4">
      <w:pPr>
        <w:rPr>
          <w:rFonts w:ascii="Verdana" w:hAnsi="Verdana"/>
        </w:rPr>
      </w:pPr>
      <w:r w:rsidRPr="009E72E1">
        <w:rPr>
          <w:rFonts w:ascii="Verdana" w:hAnsi="Verdana"/>
        </w:rPr>
        <w:t>Le secrétariat communique immédiatement avec le parent, tuteur ou tutrice</w:t>
      </w:r>
      <w:r w:rsidR="003B0429" w:rsidRPr="009E72E1">
        <w:rPr>
          <w:rFonts w:ascii="Verdana" w:hAnsi="Verdana"/>
        </w:rPr>
        <w:t>,</w:t>
      </w:r>
      <w:r w:rsidRPr="009E72E1">
        <w:rPr>
          <w:rFonts w:ascii="Verdana" w:hAnsi="Verdana"/>
        </w:rPr>
        <w:t xml:space="preserve"> et lui demande de venir chercher son enfant dans les plus brefs délais. L’élève ne doit pas prendre les transports d’élèves ni les transports publics. Le parent, tuteur, tutrice doit chercher à obtenir l’aide médicale appropriée nécessaire, notamment faire tester l’enfant dans un centre de dépistage de la COVID-19. </w:t>
      </w:r>
    </w:p>
    <w:p w14:paraId="3D47B33A" w14:textId="2E4D1CC0" w:rsidR="002836D4" w:rsidRPr="009E72E1" w:rsidRDefault="002836D4" w:rsidP="002836D4">
      <w:pPr>
        <w:rPr>
          <w:rFonts w:ascii="Verdana" w:hAnsi="Verdana"/>
        </w:rPr>
      </w:pPr>
      <w:r w:rsidRPr="009E72E1">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2" w:history="1">
        <w:r w:rsidRPr="00D71F9B">
          <w:rPr>
            <w:rStyle w:val="Lienhypertexte"/>
            <w:rFonts w:ascii="Verdana" w:hAnsi="Verdana" w:cstheme="minorBidi"/>
            <w:sz w:val="22"/>
            <w:szCs w:val="22"/>
          </w:rPr>
          <w:t>bureau de santé publique local</w:t>
        </w:r>
      </w:hyperlink>
      <w:r w:rsidRPr="009E72E1">
        <w:rPr>
          <w:rFonts w:ascii="Verdana" w:hAnsi="Verdana"/>
        </w:rPr>
        <w:t xml:space="preserve">. </w:t>
      </w:r>
    </w:p>
    <w:p w14:paraId="3A623250" w14:textId="1E877F5D" w:rsidR="002836D4" w:rsidRPr="009E72E1" w:rsidRDefault="003D0379" w:rsidP="002836D4">
      <w:pPr>
        <w:rPr>
          <w:rFonts w:ascii="Verdana" w:hAnsi="Verdana"/>
        </w:rPr>
      </w:pPr>
      <w:r w:rsidRPr="00E72593">
        <w:rPr>
          <w:rFonts w:ascii="Verdana" w:hAnsi="Verdana"/>
        </w:rPr>
        <w:t xml:space="preserve">En fonction des consignes du bureau de Santé publique local, les élèves qui habitent à la même adresse que l’enfant symptomatique </w:t>
      </w:r>
      <w:r w:rsidR="00E72593" w:rsidRPr="00E72593">
        <w:rPr>
          <w:rFonts w:ascii="Verdana" w:hAnsi="Verdana"/>
        </w:rPr>
        <w:t>peuvent</w:t>
      </w:r>
      <w:r w:rsidRPr="00E72593">
        <w:rPr>
          <w:rFonts w:ascii="Verdana" w:hAnsi="Verdana"/>
        </w:rPr>
        <w:t xml:space="preserve"> </w:t>
      </w:r>
      <w:r w:rsidR="00E3116F" w:rsidRPr="00E72593">
        <w:rPr>
          <w:rFonts w:ascii="Verdana" w:hAnsi="Verdana"/>
        </w:rPr>
        <w:t>poursuivre leur journée scolaire s’ils ne présentent aucun des symptômes de la COVID-19.</w:t>
      </w:r>
      <w:r w:rsidRPr="003D0379">
        <w:rPr>
          <w:rFonts w:ascii="Verdana" w:hAnsi="Verdana"/>
        </w:rPr>
        <w:t xml:space="preserve"> </w:t>
      </w:r>
      <w:r w:rsidR="002836D4" w:rsidRPr="009E72E1">
        <w:rPr>
          <w:rFonts w:ascii="Verdana" w:hAnsi="Verdana"/>
        </w:rPr>
        <w:t xml:space="preserve">Les écoles procéderont au nettoyage et à la désinfection des zones affectées. </w:t>
      </w:r>
    </w:p>
    <w:p w14:paraId="4BD1763B" w14:textId="49C8DE69" w:rsidR="00B41992" w:rsidRDefault="002836D4" w:rsidP="00226A68">
      <w:pPr>
        <w:rPr>
          <w:rFonts w:ascii="Verdana" w:hAnsi="Verdana"/>
        </w:rPr>
      </w:pPr>
      <w:r w:rsidRPr="009E72E1">
        <w:rPr>
          <w:rFonts w:ascii="Verdana" w:hAnsi="Verdana"/>
        </w:rPr>
        <w:lastRenderedPageBreak/>
        <w:t xml:space="preserve">Les </w:t>
      </w:r>
      <w:hyperlink r:id="rId143" w:history="1">
        <w:r w:rsidR="00E03FDF">
          <w:rPr>
            <w:rStyle w:val="Lienhypertexte"/>
            <w:rFonts w:ascii="Verdana" w:hAnsi="Verdana" w:cstheme="minorBidi"/>
            <w:color w:val="4F81BD" w:themeColor="accent1"/>
            <w:sz w:val="22"/>
            <w:szCs w:val="22"/>
          </w:rPr>
          <w:t>autorités compétentes en matière de</w:t>
        </w:r>
        <w:r w:rsidRPr="00C935D9">
          <w:rPr>
            <w:rStyle w:val="Lienhypertexte"/>
            <w:rFonts w:ascii="Verdana" w:hAnsi="Verdana" w:cstheme="minorBidi"/>
            <w:color w:val="4F81BD" w:themeColor="accent1"/>
            <w:sz w:val="22"/>
            <w:szCs w:val="22"/>
          </w:rPr>
          <w:t xml:space="preserve"> santé publique</w:t>
        </w:r>
      </w:hyperlink>
      <w:r w:rsidRPr="00C935D9">
        <w:rPr>
          <w:rFonts w:ascii="Verdana" w:hAnsi="Verdana"/>
          <w:color w:val="4F81BD" w:themeColor="accent1"/>
        </w:rPr>
        <w:t xml:space="preserve"> </w:t>
      </w:r>
      <w:r w:rsidRPr="009E72E1">
        <w:rPr>
          <w:rFonts w:ascii="Verdana" w:hAnsi="Verdana"/>
        </w:rPr>
        <w:t>détermineront les mesures supplémentaires requises, notamment</w:t>
      </w:r>
      <w:r w:rsidR="00B7659A">
        <w:rPr>
          <w:rFonts w:ascii="Verdana" w:hAnsi="Verdana"/>
        </w:rPr>
        <w:t>,</w:t>
      </w:r>
      <w:r w:rsidRPr="009E72E1">
        <w:rPr>
          <w:rFonts w:ascii="Verdana" w:hAnsi="Verdana"/>
        </w:rPr>
        <w:t xml:space="preserve"> mais non exclusivement, la déclaration d’une éclosion et la fermeture de classe et/ou d’écoles. </w:t>
      </w:r>
    </w:p>
    <w:p w14:paraId="17A7A68D" w14:textId="04188B6B" w:rsidR="00B41992" w:rsidRDefault="00B41992" w:rsidP="00B41992">
      <w:pPr>
        <w:pStyle w:val="Titre1"/>
      </w:pPr>
      <w:bookmarkStart w:id="51" w:name="_Toc49799180"/>
      <w:r>
        <w:t>DIRECTIVES OPÉRATIONNELLES POUR LA GESTION DE LA COVID-19 DANS LES ÉCOLES VIAMONDE</w:t>
      </w:r>
      <w:bookmarkStart w:id="52" w:name="_Hlk49797570"/>
      <w:bookmarkEnd w:id="51"/>
    </w:p>
    <w:tbl>
      <w:tblPr>
        <w:tblStyle w:val="Grilledutableau"/>
        <w:tblW w:w="9322" w:type="dxa"/>
        <w:tblLayout w:type="fixed"/>
        <w:tblLook w:val="04A0" w:firstRow="1" w:lastRow="0" w:firstColumn="1" w:lastColumn="0" w:noHBand="0" w:noVBand="1"/>
      </w:tblPr>
      <w:tblGrid>
        <w:gridCol w:w="1838"/>
        <w:gridCol w:w="7484"/>
      </w:tblGrid>
      <w:tr w:rsidR="007513F5" w:rsidRPr="00200A0D" w14:paraId="61C45C47" w14:textId="77777777" w:rsidTr="00D207DA">
        <w:tc>
          <w:tcPr>
            <w:tcW w:w="1838" w:type="dxa"/>
            <w:vMerge w:val="restart"/>
          </w:tcPr>
          <w:p w14:paraId="689D25BE" w14:textId="77777777" w:rsidR="007513F5" w:rsidRPr="00865504" w:rsidRDefault="007513F5" w:rsidP="00D207DA">
            <w:pPr>
              <w:spacing w:line="276" w:lineRule="auto"/>
              <w:ind w:left="-6" w:firstLine="6"/>
              <w:rPr>
                <w:rFonts w:ascii="Verdana" w:hAnsi="Verdana"/>
                <w:sz w:val="20"/>
                <w:szCs w:val="20"/>
              </w:rPr>
            </w:pPr>
            <w:bookmarkStart w:id="53" w:name="_Toc49799191"/>
            <w:bookmarkEnd w:id="52"/>
            <w:r w:rsidRPr="00865504">
              <w:rPr>
                <w:rFonts w:ascii="Verdana" w:hAnsi="Verdana"/>
                <w:sz w:val="20"/>
                <w:szCs w:val="20"/>
              </w:rPr>
              <w:t>Définitions</w:t>
            </w:r>
            <w:r w:rsidRPr="00865504">
              <w:rPr>
                <w:rStyle w:val="Appelnotedebasdep"/>
                <w:rFonts w:ascii="Verdana" w:hAnsi="Verdana"/>
                <w:sz w:val="20"/>
                <w:szCs w:val="20"/>
              </w:rPr>
              <w:footnoteReference w:id="1"/>
            </w:r>
          </w:p>
        </w:tc>
        <w:tc>
          <w:tcPr>
            <w:tcW w:w="7484" w:type="dxa"/>
          </w:tcPr>
          <w:p w14:paraId="6FBDDC96"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b/>
                <w:bCs/>
                <w:sz w:val="20"/>
                <w:szCs w:val="20"/>
              </w:rPr>
              <w:t>Un contact étroit :</w:t>
            </w:r>
            <w:r w:rsidRPr="00865504">
              <w:rPr>
                <w:rFonts w:ascii="Verdana" w:hAnsi="Verdana"/>
                <w:sz w:val="20"/>
                <w:szCs w:val="20"/>
              </w:rPr>
              <w:t xml:space="preserve"> s’entend d’une personne qui a eu un risque élevé d’exposition à un cas confirmé ou probable durant sa période de transmissibilité. </w:t>
            </w:r>
          </w:p>
        </w:tc>
      </w:tr>
      <w:tr w:rsidR="007513F5" w:rsidRPr="00200A0D" w14:paraId="143AA3B3" w14:textId="77777777" w:rsidTr="00D207DA">
        <w:tc>
          <w:tcPr>
            <w:tcW w:w="1838" w:type="dxa"/>
            <w:vMerge/>
          </w:tcPr>
          <w:p w14:paraId="4514FE50" w14:textId="77777777" w:rsidR="007513F5" w:rsidRPr="00865504" w:rsidRDefault="007513F5" w:rsidP="00D207DA">
            <w:pPr>
              <w:spacing w:line="276" w:lineRule="auto"/>
              <w:ind w:left="-6" w:firstLine="6"/>
              <w:rPr>
                <w:rFonts w:ascii="Verdana" w:hAnsi="Verdana"/>
                <w:sz w:val="20"/>
                <w:szCs w:val="20"/>
              </w:rPr>
            </w:pPr>
          </w:p>
        </w:tc>
        <w:tc>
          <w:tcPr>
            <w:tcW w:w="7484" w:type="dxa"/>
          </w:tcPr>
          <w:p w14:paraId="516D19D4" w14:textId="77777777" w:rsidR="007513F5" w:rsidRPr="00865504" w:rsidRDefault="007513F5" w:rsidP="007513F5">
            <w:pPr>
              <w:pStyle w:val="Paragraphedeliste"/>
              <w:numPr>
                <w:ilvl w:val="0"/>
                <w:numId w:val="21"/>
              </w:numPr>
              <w:spacing w:line="276" w:lineRule="auto"/>
              <w:ind w:left="-6" w:firstLine="6"/>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personne (</w:t>
            </w:r>
            <w:r w:rsidRPr="00865504">
              <w:rPr>
                <w:rFonts w:ascii="Verdana" w:hAnsi="Verdana"/>
                <w:b/>
                <w:bCs/>
                <w:sz w:val="20"/>
                <w:szCs w:val="20"/>
              </w:rPr>
              <w:t>qui  n’a pas subi un test en laboratoire</w:t>
            </w:r>
            <w:r w:rsidRPr="00865504">
              <w:rPr>
                <w:rFonts w:ascii="Verdana" w:hAnsi="Verdana"/>
                <w:sz w:val="20"/>
                <w:szCs w:val="20"/>
              </w:rPr>
              <w:t xml:space="preserve">) qui présente des </w:t>
            </w:r>
            <w:hyperlink r:id="rId144" w:history="1">
              <w:r w:rsidRPr="00865504">
                <w:rPr>
                  <w:rStyle w:val="Lienhypertexte"/>
                  <w:rFonts w:ascii="Verdana" w:hAnsi="Verdana"/>
                </w:rPr>
                <w:t>symptômes compatibles avec la COVID-19</w:t>
              </w:r>
            </w:hyperlink>
            <w:r w:rsidRPr="00865504">
              <w:rPr>
                <w:rFonts w:ascii="Verdana" w:hAnsi="Verdana"/>
                <w:b/>
                <w:bCs/>
                <w:sz w:val="20"/>
                <w:szCs w:val="20"/>
              </w:rPr>
              <w:t xml:space="preserve"> ET</w:t>
            </w:r>
            <w:r w:rsidRPr="00865504">
              <w:rPr>
                <w:rFonts w:ascii="Verdana" w:hAnsi="Verdana"/>
                <w:sz w:val="20"/>
                <w:szCs w:val="20"/>
              </w:rPr>
              <w:t xml:space="preserve"> : </w:t>
            </w:r>
          </w:p>
          <w:p w14:paraId="6184C0E4" w14:textId="77777777" w:rsidR="007513F5" w:rsidRPr="00865504" w:rsidRDefault="007513F5" w:rsidP="007513F5">
            <w:pPr>
              <w:pStyle w:val="Paragraphedeliste"/>
              <w:numPr>
                <w:ilvl w:val="0"/>
                <w:numId w:val="20"/>
              </w:numPr>
              <w:spacing w:line="276" w:lineRule="auto"/>
              <w:ind w:left="-6" w:firstLine="6"/>
              <w:rPr>
                <w:rFonts w:ascii="Verdana" w:hAnsi="Verdana"/>
                <w:sz w:val="20"/>
                <w:szCs w:val="20"/>
              </w:rPr>
            </w:pPr>
            <w:r w:rsidRPr="00E72593">
              <w:rPr>
                <w:rFonts w:ascii="Verdana" w:hAnsi="Verdana"/>
                <w:sz w:val="20"/>
                <w:szCs w:val="20"/>
              </w:rPr>
              <w:t xml:space="preserve">qui a voyagé dans une </w:t>
            </w:r>
            <w:hyperlink r:id="rId145" w:history="1">
              <w:r w:rsidRPr="00E72593">
                <w:rPr>
                  <w:rStyle w:val="Lienhypertexte"/>
                  <w:rFonts w:ascii="Verdana" w:hAnsi="Verdana"/>
                </w:rPr>
                <w:t>région touchée</w:t>
              </w:r>
            </w:hyperlink>
            <w:r w:rsidRPr="00E72593">
              <w:rPr>
                <w:rFonts w:ascii="Verdana" w:hAnsi="Verdana"/>
                <w:sz w:val="20"/>
                <w:szCs w:val="20"/>
              </w:rPr>
              <w:t xml:space="preserve"> dans les 14 jours précédant l’apparition des symptômes</w:t>
            </w:r>
            <w:r w:rsidRPr="00865504">
              <w:rPr>
                <w:rFonts w:ascii="Verdana" w:hAnsi="Verdana"/>
                <w:sz w:val="20"/>
                <w:szCs w:val="20"/>
              </w:rPr>
              <w:t xml:space="preserve">; </w:t>
            </w:r>
            <w:r w:rsidRPr="00865504">
              <w:rPr>
                <w:rFonts w:ascii="Verdana" w:hAnsi="Verdana"/>
                <w:b/>
                <w:bCs/>
                <w:sz w:val="20"/>
                <w:szCs w:val="20"/>
              </w:rPr>
              <w:t>OU</w:t>
            </w:r>
            <w:r w:rsidRPr="00865504">
              <w:rPr>
                <w:rFonts w:ascii="Verdana" w:hAnsi="Verdana"/>
                <w:sz w:val="20"/>
                <w:szCs w:val="20"/>
              </w:rPr>
              <w:t xml:space="preserve"> </w:t>
            </w:r>
          </w:p>
          <w:p w14:paraId="3CE8D3BA" w14:textId="77777777" w:rsidR="007513F5" w:rsidRPr="00865504" w:rsidRDefault="007513F5" w:rsidP="007513F5">
            <w:pPr>
              <w:pStyle w:val="Paragraphedeliste"/>
              <w:numPr>
                <w:ilvl w:val="0"/>
                <w:numId w:val="20"/>
              </w:numPr>
              <w:spacing w:line="276" w:lineRule="auto"/>
              <w:ind w:left="-6" w:firstLine="6"/>
              <w:rPr>
                <w:rFonts w:ascii="Verdana" w:hAnsi="Verdana"/>
                <w:sz w:val="20"/>
                <w:szCs w:val="20"/>
              </w:rPr>
            </w:pPr>
            <w:r w:rsidRPr="00865504">
              <w:rPr>
                <w:rFonts w:ascii="Verdana" w:hAnsi="Verdana"/>
                <w:sz w:val="20"/>
                <w:szCs w:val="20"/>
              </w:rPr>
              <w:t xml:space="preserve">qui a eu un contact étroit avec un cas confirmé de COVID-19; </w:t>
            </w:r>
            <w:r w:rsidRPr="00865504">
              <w:rPr>
                <w:rFonts w:ascii="Verdana" w:hAnsi="Verdana"/>
                <w:b/>
                <w:bCs/>
                <w:sz w:val="20"/>
                <w:szCs w:val="20"/>
              </w:rPr>
              <w:t>OU</w:t>
            </w:r>
            <w:r w:rsidRPr="00865504">
              <w:rPr>
                <w:rFonts w:ascii="Verdana" w:hAnsi="Verdana"/>
                <w:sz w:val="20"/>
                <w:szCs w:val="20"/>
              </w:rPr>
              <w:t xml:space="preserve"> </w:t>
            </w:r>
          </w:p>
          <w:p w14:paraId="4B0F6BCC" w14:textId="77777777" w:rsidR="007513F5" w:rsidRPr="00865504" w:rsidRDefault="007513F5" w:rsidP="007513F5">
            <w:pPr>
              <w:pStyle w:val="Paragraphedeliste"/>
              <w:numPr>
                <w:ilvl w:val="0"/>
                <w:numId w:val="20"/>
              </w:numPr>
              <w:spacing w:line="276" w:lineRule="auto"/>
              <w:ind w:left="-6" w:firstLine="6"/>
              <w:rPr>
                <w:rFonts w:ascii="Verdana" w:hAnsi="Verdana"/>
                <w:sz w:val="20"/>
                <w:szCs w:val="20"/>
              </w:rPr>
            </w:pPr>
            <w:r w:rsidRPr="00865504">
              <w:rPr>
                <w:rFonts w:ascii="Verdana" w:hAnsi="Verdana"/>
                <w:sz w:val="20"/>
                <w:szCs w:val="20"/>
              </w:rPr>
              <w:t xml:space="preserve">qui a vécu ou travaillé dans un établissement où l’on sait qu’il y a une éclosion de COVID-19 (p. ex. foyer de soins de longue durée, prison); </w:t>
            </w:r>
            <w:r w:rsidRPr="00865504">
              <w:rPr>
                <w:rFonts w:ascii="Verdana" w:hAnsi="Verdana"/>
                <w:b/>
                <w:bCs/>
                <w:sz w:val="20"/>
                <w:szCs w:val="20"/>
              </w:rPr>
              <w:t>OU</w:t>
            </w:r>
            <w:r w:rsidRPr="00865504">
              <w:rPr>
                <w:rFonts w:ascii="Verdana" w:hAnsi="Verdana"/>
                <w:sz w:val="20"/>
                <w:szCs w:val="20"/>
              </w:rPr>
              <w:t xml:space="preserve"> </w:t>
            </w:r>
          </w:p>
          <w:p w14:paraId="29A75A29" w14:textId="77777777" w:rsidR="007513F5" w:rsidRPr="00865504" w:rsidRDefault="007513F5" w:rsidP="007513F5">
            <w:pPr>
              <w:pStyle w:val="Paragraphedeliste"/>
              <w:numPr>
                <w:ilvl w:val="0"/>
                <w:numId w:val="21"/>
              </w:numPr>
              <w:spacing w:line="276" w:lineRule="auto"/>
              <w:ind w:left="-6" w:firstLine="6"/>
              <w:rPr>
                <w:rFonts w:ascii="Verdana" w:hAnsi="Verdana"/>
                <w:b/>
                <w:bCs/>
                <w:sz w:val="20"/>
                <w:szCs w:val="20"/>
              </w:rPr>
            </w:pPr>
            <w:r w:rsidRPr="00865504">
              <w:rPr>
                <w:rFonts w:ascii="Verdana" w:hAnsi="Verdana"/>
                <w:sz w:val="20"/>
                <w:szCs w:val="20"/>
              </w:rPr>
              <w:t xml:space="preserve">Une personne qui présente des </w:t>
            </w:r>
            <w:hyperlink r:id="rId146" w:history="1">
              <w:r w:rsidRPr="00865504">
                <w:rPr>
                  <w:rStyle w:val="Lienhypertexte"/>
                  <w:rFonts w:ascii="Verdana" w:hAnsi="Verdana"/>
                </w:rPr>
                <w:t>symptômes compatibles avec la COVID-19</w:t>
              </w:r>
            </w:hyperlink>
            <w:r w:rsidRPr="00865504">
              <w:rPr>
                <w:rFonts w:ascii="Verdana" w:hAnsi="Verdana"/>
                <w:sz w:val="20"/>
                <w:szCs w:val="20"/>
              </w:rPr>
              <w:t xml:space="preserve"> </w:t>
            </w:r>
            <w:r w:rsidRPr="00865504">
              <w:rPr>
                <w:rFonts w:ascii="Verdana" w:hAnsi="Verdana"/>
                <w:b/>
                <w:bCs/>
                <w:sz w:val="20"/>
                <w:szCs w:val="20"/>
              </w:rPr>
              <w:t>ET</w:t>
            </w:r>
            <w:r w:rsidRPr="00865504">
              <w:rPr>
                <w:rFonts w:ascii="Verdana" w:hAnsi="Verdana"/>
                <w:sz w:val="20"/>
                <w:szCs w:val="20"/>
              </w:rPr>
              <w:t xml:space="preserve"> pour qui un diagnostic en laboratoire pour la COVID-19 n’est pas décisif.</w:t>
            </w:r>
          </w:p>
        </w:tc>
      </w:tr>
      <w:tr w:rsidR="007513F5" w:rsidRPr="00200A0D" w14:paraId="527B0BFD" w14:textId="77777777" w:rsidTr="00D207DA">
        <w:tc>
          <w:tcPr>
            <w:tcW w:w="1838" w:type="dxa"/>
            <w:vMerge/>
          </w:tcPr>
          <w:p w14:paraId="28A6C479" w14:textId="77777777" w:rsidR="007513F5" w:rsidRPr="00865504" w:rsidRDefault="007513F5" w:rsidP="00D207DA">
            <w:pPr>
              <w:spacing w:line="276" w:lineRule="auto"/>
              <w:ind w:left="-6" w:firstLine="6"/>
              <w:rPr>
                <w:rFonts w:ascii="Verdana" w:hAnsi="Verdana"/>
                <w:sz w:val="20"/>
                <w:szCs w:val="20"/>
              </w:rPr>
            </w:pPr>
          </w:p>
        </w:tc>
        <w:tc>
          <w:tcPr>
            <w:tcW w:w="7484" w:type="dxa"/>
          </w:tcPr>
          <w:p w14:paraId="20CC2383"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Cas présumé confirmé : </w:t>
            </w:r>
            <w:r w:rsidRPr="00865504">
              <w:rPr>
                <w:rFonts w:ascii="Verdana" w:eastAsia="Times New Roman" w:hAnsi="Verdana" w:cs="Calibri"/>
                <w:color w:val="000000"/>
                <w:sz w:val="20"/>
                <w:szCs w:val="20"/>
                <w:lang w:eastAsia="fr-CA"/>
              </w:rPr>
              <w:t>Personne dont l’infection au coronavirus causant la COVID-19 a été confirmée en laboratoire.</w:t>
            </w:r>
          </w:p>
        </w:tc>
      </w:tr>
      <w:tr w:rsidR="007513F5" w:rsidRPr="00200A0D" w14:paraId="4EB86FBB" w14:textId="77777777" w:rsidTr="00D207DA">
        <w:tc>
          <w:tcPr>
            <w:tcW w:w="1838" w:type="dxa"/>
            <w:vMerge/>
          </w:tcPr>
          <w:p w14:paraId="5587D9FA" w14:textId="77777777" w:rsidR="007513F5" w:rsidRPr="00865504" w:rsidRDefault="007513F5" w:rsidP="00D207DA">
            <w:pPr>
              <w:spacing w:line="276" w:lineRule="auto"/>
              <w:ind w:left="-6" w:firstLine="6"/>
              <w:rPr>
                <w:rFonts w:ascii="Verdana" w:hAnsi="Verdana"/>
                <w:sz w:val="20"/>
                <w:szCs w:val="20"/>
              </w:rPr>
            </w:pPr>
          </w:p>
        </w:tc>
        <w:tc>
          <w:tcPr>
            <w:tcW w:w="7484" w:type="dxa"/>
          </w:tcPr>
          <w:p w14:paraId="57C22954" w14:textId="77777777" w:rsidR="007513F5" w:rsidRPr="00A030E1" w:rsidRDefault="007513F5" w:rsidP="00D207DA">
            <w:pPr>
              <w:spacing w:line="276" w:lineRule="auto"/>
              <w:ind w:left="-6" w:firstLine="6"/>
              <w:rPr>
                <w:rFonts w:ascii="Verdana" w:hAnsi="Verdana"/>
                <w:sz w:val="20"/>
                <w:szCs w:val="20"/>
              </w:rPr>
            </w:pPr>
            <w:r w:rsidRPr="00A030E1">
              <w:rPr>
                <w:rFonts w:ascii="Verdana" w:hAnsi="Verdana"/>
                <w:b/>
                <w:bCs/>
                <w:sz w:val="20"/>
                <w:szCs w:val="20"/>
              </w:rPr>
              <w:t>Éclosion :</w:t>
            </w:r>
            <w:r w:rsidRPr="00A030E1">
              <w:rPr>
                <w:rFonts w:ascii="Verdana" w:hAnsi="Verdana"/>
                <w:sz w:val="20"/>
                <w:szCs w:val="20"/>
              </w:rPr>
              <w:t xml:space="preserve"> </w:t>
            </w:r>
            <w:r>
              <w:rPr>
                <w:rFonts w:ascii="Verdana" w:hAnsi="Verdana"/>
                <w:sz w:val="20"/>
                <w:szCs w:val="20"/>
              </w:rPr>
              <w:t xml:space="preserve">se définie dans une école comme suit : </w:t>
            </w:r>
            <w:r w:rsidRPr="00A030E1">
              <w:rPr>
                <w:rFonts w:ascii="Verdana" w:hAnsi="Verdana"/>
                <w:sz w:val="20"/>
                <w:szCs w:val="20"/>
              </w:rPr>
              <w:t>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7513F5" w:rsidRPr="00200A0D" w14:paraId="0D31BCE1" w14:textId="77777777" w:rsidTr="00D207DA">
        <w:tc>
          <w:tcPr>
            <w:tcW w:w="1838" w:type="dxa"/>
          </w:tcPr>
          <w:p w14:paraId="14A32836"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Protocoles pour la fermeture des écoles</w:t>
            </w:r>
          </w:p>
        </w:tc>
        <w:tc>
          <w:tcPr>
            <w:tcW w:w="7484" w:type="dxa"/>
          </w:tcPr>
          <w:p w14:paraId="524A59D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sz w:val="20"/>
                <w:szCs w:val="20"/>
                <w:lang w:eastAsia="fr-CA"/>
              </w:rPr>
            </w:pPr>
            <w:r w:rsidRPr="00865504">
              <w:rPr>
                <w:rFonts w:ascii="Verdana" w:eastAsia="Times New Roman" w:hAnsi="Verdana" w:cs="Calibri"/>
                <w:sz w:val="20"/>
                <w:szCs w:val="20"/>
                <w:lang w:eastAsia="fr-CA"/>
              </w:rPr>
              <w:t xml:space="preserve">Les bureaux de santé publique (BSP) locaux sont chargés de déterminer si une éclosion est avérée, de déclarer une éclosion et de fournir des directives sur les mesures à mettre en place pour lutter contre les éclosions. </w:t>
            </w:r>
          </w:p>
          <w:p w14:paraId="096545C1" w14:textId="77777777" w:rsidR="007513F5" w:rsidRPr="00865504" w:rsidRDefault="007513F5" w:rsidP="007513F5">
            <w:pPr>
              <w:pStyle w:val="Paragraphedeliste"/>
              <w:numPr>
                <w:ilvl w:val="0"/>
                <w:numId w:val="18"/>
              </w:numPr>
              <w:spacing w:line="276" w:lineRule="auto"/>
              <w:ind w:left="-6" w:firstLine="6"/>
              <w:rPr>
                <w:rFonts w:ascii="Verdana" w:hAnsi="Verdana"/>
                <w:sz w:val="20"/>
                <w:szCs w:val="20"/>
              </w:rPr>
            </w:pPr>
            <w:r w:rsidRPr="00865504">
              <w:rPr>
                <w:rFonts w:ascii="Verdana" w:eastAsia="Times New Roman" w:hAnsi="Verdana" w:cs="Calibri"/>
                <w:sz w:val="20"/>
                <w:szCs w:val="20"/>
                <w:lang w:eastAsia="fr-CA"/>
              </w:rPr>
              <w:t>Le bureau de santé publique local collaborera avec l’école dans la gestion des éclosions.</w:t>
            </w:r>
          </w:p>
        </w:tc>
      </w:tr>
      <w:tr w:rsidR="007513F5" w:rsidRPr="00200A0D" w14:paraId="277407CE" w14:textId="77777777" w:rsidTr="00D207DA">
        <w:tc>
          <w:tcPr>
            <w:tcW w:w="1838" w:type="dxa"/>
          </w:tcPr>
          <w:p w14:paraId="4827CD51"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Réouverture des écoles</w:t>
            </w:r>
          </w:p>
        </w:tc>
        <w:tc>
          <w:tcPr>
            <w:tcW w:w="7484" w:type="dxa"/>
          </w:tcPr>
          <w:p w14:paraId="39FC848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sz w:val="20"/>
                <w:szCs w:val="20"/>
                <w:lang w:eastAsia="fr-CA"/>
              </w:rPr>
            </w:pPr>
            <w:r w:rsidRPr="00865504">
              <w:rPr>
                <w:rFonts w:ascii="Verdana" w:eastAsia="Times New Roman" w:hAnsi="Verdana" w:cs="Calibri"/>
                <w:sz w:val="20"/>
                <w:szCs w:val="20"/>
                <w:lang w:eastAsia="fr-CA"/>
              </w:rPr>
              <w:t xml:space="preserve">La déclaration de fin de l’éclosion est effectuée par le bureau de santé </w:t>
            </w:r>
            <w:r>
              <w:rPr>
                <w:rFonts w:ascii="Verdana" w:eastAsia="Times New Roman" w:hAnsi="Verdana" w:cs="Calibri"/>
                <w:sz w:val="20"/>
                <w:szCs w:val="20"/>
                <w:lang w:eastAsia="fr-CA"/>
              </w:rPr>
              <w:t>p</w:t>
            </w:r>
            <w:r w:rsidRPr="00865504">
              <w:rPr>
                <w:rFonts w:ascii="Verdana" w:eastAsia="Times New Roman" w:hAnsi="Verdana" w:cs="Calibri"/>
                <w:sz w:val="20"/>
                <w:szCs w:val="20"/>
                <w:lang w:eastAsia="fr-CA"/>
              </w:rPr>
              <w:t>ublique.</w:t>
            </w:r>
          </w:p>
        </w:tc>
      </w:tr>
      <w:tr w:rsidR="007513F5" w:rsidRPr="00200A0D" w14:paraId="6DAFF5F2" w14:textId="77777777" w:rsidTr="00D207DA">
        <w:tc>
          <w:tcPr>
            <w:tcW w:w="1838" w:type="dxa"/>
          </w:tcPr>
          <w:p w14:paraId="295C337E"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5130317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40E61053"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de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550D0A2E" w14:textId="77777777" w:rsidR="007513F5"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signaler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704C723B"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signaler les absences au ministère de l’Éducation par le biais de l’outil de déclaration quotidienne;</w:t>
            </w:r>
          </w:p>
          <w:p w14:paraId="3FC73460"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signaler les absences au BSP.</w:t>
            </w:r>
          </w:p>
          <w:p w14:paraId="583112ED"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tc>
      </w:tr>
      <w:tr w:rsidR="007513F5" w:rsidRPr="00200A0D" w14:paraId="3B61B914" w14:textId="77777777" w:rsidTr="00D207DA">
        <w:tc>
          <w:tcPr>
            <w:tcW w:w="1838" w:type="dxa"/>
          </w:tcPr>
          <w:p w14:paraId="127B3BAE"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lastRenderedPageBreak/>
              <w:t>Désignation d’un local d’isolement</w:t>
            </w:r>
          </w:p>
        </w:tc>
        <w:tc>
          <w:tcPr>
            <w:tcW w:w="7484" w:type="dxa"/>
          </w:tcPr>
          <w:p w14:paraId="1CAD31F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7513F5" w:rsidRPr="00200A0D" w14:paraId="7268FE43" w14:textId="77777777" w:rsidTr="00D207DA">
        <w:tc>
          <w:tcPr>
            <w:tcW w:w="1838" w:type="dxa"/>
          </w:tcPr>
          <w:p w14:paraId="2F05F588"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Trousse d’ÉPI et instructions</w:t>
            </w:r>
          </w:p>
        </w:tc>
        <w:tc>
          <w:tcPr>
            <w:tcW w:w="7484" w:type="dxa"/>
          </w:tcPr>
          <w:p w14:paraId="12A91DE7"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7CECE2EF"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trousse doit inclure :</w:t>
            </w:r>
          </w:p>
          <w:p w14:paraId="26CAD79F"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désinfectant pour les mains à base d'alcool;</w:t>
            </w:r>
          </w:p>
          <w:p w14:paraId="4EBEBEB6"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gants jetables;</w:t>
            </w:r>
          </w:p>
          <w:p w14:paraId="06A71EB1"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masques de procédure ou des masques chirurgicaux;</w:t>
            </w:r>
          </w:p>
          <w:p w14:paraId="54512638"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protection oculaire (visière);</w:t>
            </w:r>
          </w:p>
          <w:p w14:paraId="48341BD8"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blouse jetable;</w:t>
            </w:r>
          </w:p>
          <w:p w14:paraId="121CFDB8"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sac pour mettre les effets personnels de la personne malade. </w:t>
            </w:r>
          </w:p>
          <w:p w14:paraId="7D3E43E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l'EPI doivent se trouver à l’extérieur de la trousse.</w:t>
            </w:r>
          </w:p>
          <w:p w14:paraId="58C0AAE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7513F5" w:rsidRPr="00200A0D" w14:paraId="05E161E5" w14:textId="77777777" w:rsidTr="00D207DA">
        <w:tc>
          <w:tcPr>
            <w:tcW w:w="1838" w:type="dxa"/>
          </w:tcPr>
          <w:p w14:paraId="40EF3FD5"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Tenue des registre</w:t>
            </w:r>
            <w:r>
              <w:rPr>
                <w:rFonts w:ascii="Verdana" w:hAnsi="Verdana"/>
                <w:sz w:val="20"/>
                <w:szCs w:val="20"/>
              </w:rPr>
              <w:t>s</w:t>
            </w:r>
          </w:p>
        </w:tc>
        <w:tc>
          <w:tcPr>
            <w:tcW w:w="7484" w:type="dxa"/>
          </w:tcPr>
          <w:p w14:paraId="3570B30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3F902B6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18DD891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7513F5" w:rsidRPr="00200A0D" w14:paraId="2D450BF5" w14:textId="77777777" w:rsidTr="00D207DA">
        <w:tc>
          <w:tcPr>
            <w:tcW w:w="9322" w:type="dxa"/>
            <w:gridSpan w:val="2"/>
            <w:shd w:val="clear" w:color="auto" w:fill="F2DBDB" w:themeFill="accent2" w:themeFillTint="33"/>
          </w:tcPr>
          <w:p w14:paraId="3275518E" w14:textId="77777777" w:rsidR="007513F5" w:rsidRPr="00865504" w:rsidRDefault="007513F5" w:rsidP="00D207DA">
            <w:pPr>
              <w:spacing w:after="120" w:line="276" w:lineRule="auto"/>
              <w:ind w:left="-6" w:firstLine="6"/>
              <w:outlineLvl w:val="1"/>
              <w:rPr>
                <w:rFonts w:ascii="Verdana" w:eastAsia="Times New Roman" w:hAnsi="Verdana" w:cs="Times New Roman"/>
                <w:sz w:val="20"/>
                <w:szCs w:val="20"/>
                <w:lang w:val="fr-FR" w:eastAsia="fr-CA"/>
              </w:rPr>
            </w:pPr>
            <w:r w:rsidRPr="00865504">
              <w:rPr>
                <w:rFonts w:ascii="Verdana" w:eastAsia="Times New Roman" w:hAnsi="Verdana" w:cs="Times New Roman"/>
                <w:b/>
                <w:bCs/>
                <w:sz w:val="20"/>
                <w:szCs w:val="20"/>
                <w:lang w:val="fr-FR" w:eastAsia="fr-CA"/>
              </w:rPr>
              <w:t xml:space="preserve">Prise en charge des personnes </w:t>
            </w:r>
            <w:r>
              <w:rPr>
                <w:rFonts w:ascii="Verdana" w:eastAsia="Times New Roman" w:hAnsi="Verdana" w:cs="Times New Roman"/>
                <w:b/>
                <w:bCs/>
                <w:sz w:val="20"/>
                <w:szCs w:val="20"/>
                <w:lang w:val="fr-FR" w:eastAsia="fr-CA"/>
              </w:rPr>
              <w:t>présentant des symptômes de la COVID-19 (malade)</w:t>
            </w:r>
            <w:r w:rsidRPr="00865504">
              <w:rPr>
                <w:rFonts w:ascii="Verdana" w:eastAsia="Times New Roman" w:hAnsi="Verdana" w:cs="Times New Roman"/>
                <w:b/>
                <w:bCs/>
                <w:sz w:val="20"/>
                <w:szCs w:val="20"/>
                <w:lang w:val="fr-FR" w:eastAsia="fr-CA"/>
              </w:rPr>
              <w:t xml:space="preserve"> pendant les heures de classe</w:t>
            </w:r>
          </w:p>
          <w:p w14:paraId="59C67360" w14:textId="77777777" w:rsidR="007513F5" w:rsidRPr="00865504" w:rsidRDefault="007513F5" w:rsidP="00D207DA">
            <w:pPr>
              <w:spacing w:after="120" w:line="276" w:lineRule="auto"/>
              <w:ind w:left="-6" w:firstLine="6"/>
              <w:outlineLvl w:val="1"/>
              <w:rPr>
                <w:rFonts w:ascii="Verdana" w:eastAsia="Times New Roman" w:hAnsi="Verdana" w:cs="Calibri"/>
                <w:color w:val="000000"/>
                <w:sz w:val="20"/>
                <w:szCs w:val="20"/>
                <w:lang w:val="fr-FR" w:eastAsia="fr-CA"/>
              </w:rPr>
            </w:pPr>
            <w:r w:rsidRPr="00865504">
              <w:rPr>
                <w:rFonts w:ascii="Verdana" w:eastAsia="Times New Roman" w:hAnsi="Verdana" w:cs="Times New Roman"/>
                <w:i/>
                <w:iCs/>
                <w:sz w:val="20"/>
                <w:szCs w:val="20"/>
                <w:lang w:val="fr-FR" w:eastAsia="fr-CA"/>
              </w:rPr>
              <w:t>NB : Elle vise toute personne parmi les élèves, le personnel ou d’autres membres ou visiteurs de la communauté scolaire qui tomberait malade pendant les heures de classe et dans les locaux de l’école.</w:t>
            </w:r>
          </w:p>
        </w:tc>
      </w:tr>
      <w:tr w:rsidR="007513F5" w:rsidRPr="00200A0D" w14:paraId="5C94A953" w14:textId="77777777" w:rsidTr="00D207DA">
        <w:tc>
          <w:tcPr>
            <w:tcW w:w="1838" w:type="dxa"/>
          </w:tcPr>
          <w:p w14:paraId="4CE886ED"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Prise en charge des personnes malades</w:t>
            </w:r>
          </w:p>
        </w:tc>
        <w:tc>
          <w:tcPr>
            <w:tcW w:w="7484" w:type="dxa"/>
          </w:tcPr>
          <w:p w14:paraId="0F8D1289"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prise en charge pendant les heures de classe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doit se faire en suivant les recommandations suivantes :</w:t>
            </w:r>
          </w:p>
          <w:p w14:paraId="320CBC7B" w14:textId="77777777" w:rsidR="007513F5" w:rsidRPr="00865504" w:rsidRDefault="007513F5" w:rsidP="00704F42">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toute personne fournissant des soins à la personne malade doit maintenir avec cette dernière la plus grande distance physique possible</w:t>
            </w:r>
          </w:p>
          <w:p w14:paraId="2DA782B1" w14:textId="77777777" w:rsidR="007513F5" w:rsidRPr="00865504" w:rsidRDefault="007513F5" w:rsidP="00704F42">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0E4D8922"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4F92A61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47FB41F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0D1E404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conseiller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t xml:space="preserve">notamment pour déterminer s’il convient ou s’il est recommandé qu’elle subisse un test de dépistage de la COVID-19. </w:t>
            </w:r>
          </w:p>
        </w:tc>
      </w:tr>
      <w:tr w:rsidR="007513F5" w:rsidRPr="00200A0D" w14:paraId="629FC335" w14:textId="77777777" w:rsidTr="00D207DA">
        <w:tc>
          <w:tcPr>
            <w:tcW w:w="1838" w:type="dxa"/>
          </w:tcPr>
          <w:p w14:paraId="4E30C492" w14:textId="77777777" w:rsidR="007513F5" w:rsidRPr="00865504" w:rsidRDefault="007513F5" w:rsidP="007513F5">
            <w:pPr>
              <w:pStyle w:val="Paragraphedeliste"/>
              <w:numPr>
                <w:ilvl w:val="0"/>
                <w:numId w:val="19"/>
              </w:numPr>
              <w:spacing w:line="276" w:lineRule="auto"/>
              <w:ind w:left="-6" w:firstLine="6"/>
              <w:rPr>
                <w:rFonts w:ascii="Verdana" w:hAnsi="Verdana"/>
                <w:sz w:val="20"/>
                <w:szCs w:val="20"/>
              </w:rPr>
            </w:pPr>
            <w:r w:rsidRPr="00865504">
              <w:rPr>
                <w:rFonts w:ascii="Verdana" w:hAnsi="Verdana"/>
                <w:sz w:val="20"/>
                <w:szCs w:val="20"/>
              </w:rPr>
              <w:lastRenderedPageBreak/>
              <w:t>Mesures à prendre par le personnel enseignant</w:t>
            </w:r>
          </w:p>
        </w:tc>
        <w:tc>
          <w:tcPr>
            <w:tcW w:w="7484" w:type="dxa"/>
          </w:tcPr>
          <w:p w14:paraId="3FF1F2B3"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47"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3FF898D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3F0B50F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302DA856" w14:textId="77777777" w:rsidR="007513F5" w:rsidRPr="00B417C0"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7513F5" w:rsidRPr="00865504" w14:paraId="1D61D867" w14:textId="77777777" w:rsidTr="00D207DA">
        <w:tc>
          <w:tcPr>
            <w:tcW w:w="1838" w:type="dxa"/>
          </w:tcPr>
          <w:p w14:paraId="2610AB89" w14:textId="77777777" w:rsidR="007513F5" w:rsidRPr="00865504" w:rsidRDefault="007513F5" w:rsidP="007513F5">
            <w:pPr>
              <w:pStyle w:val="Paragraphedeliste"/>
              <w:numPr>
                <w:ilvl w:val="0"/>
                <w:numId w:val="19"/>
              </w:numPr>
              <w:spacing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6891741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 qui présente les symptômes de la COVID-19 dans le local désigné jusqu’à ce qu’on vienne le chercher.</w:t>
            </w:r>
          </w:p>
          <w:p w14:paraId="2F1FA7F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6C7A9F9D"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le parent, tuteur ou tutrice et organiser le départ immédiat de l’élève.</w:t>
            </w:r>
          </w:p>
          <w:p w14:paraId="374A4CC9"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Veiller à ce que l’élève et le membre du personnel qui lui porte assistance utilisent la trousse d’EPI mise à leur disposition.</w:t>
            </w:r>
          </w:p>
          <w:p w14:paraId="3870938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Conseiller à l’élève de rester à son domicile.</w:t>
            </w:r>
          </w:p>
          <w:p w14:paraId="51D7CFEC" w14:textId="6DB4C1ED"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Organiser dans la mesure du possible la poursuite</w:t>
            </w:r>
            <w:r w:rsidR="00E72593">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de l’apprentissage de l’élève.</w:t>
            </w:r>
          </w:p>
          <w:p w14:paraId="5F50679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2AA2604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325335A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3D3EA05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269ACEF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1C021ED7"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1865DA6D" w14:textId="77777777" w:rsidR="007513F5" w:rsidRPr="00D86F8D"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D86F8D">
              <w:rPr>
                <w:rFonts w:ascii="Verdana" w:eastAsia="Times New Roman" w:hAnsi="Verdana" w:cs="Calibri"/>
                <w:color w:val="000000"/>
                <w:sz w:val="20"/>
                <w:szCs w:val="20"/>
                <w:lang w:eastAsia="fr-CA"/>
              </w:rPr>
              <w:t>Communiquer avec le bureau de santé publique local conformément à la procédure mise en place par celui-ci</w:t>
            </w:r>
          </w:p>
          <w:p w14:paraId="1679438B" w14:textId="028BAFB6" w:rsidR="007513F5" w:rsidRPr="00200A0D"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200A0D">
              <w:rPr>
                <w:rFonts w:ascii="Verdana" w:eastAsia="Times New Roman" w:hAnsi="Verdana" w:cs="Calibri"/>
                <w:color w:val="000000"/>
                <w:sz w:val="20"/>
                <w:szCs w:val="20"/>
                <w:lang w:eastAsia="fr-CA"/>
              </w:rPr>
              <w:t>S</w:t>
            </w:r>
            <w:r w:rsidR="008E5553">
              <w:rPr>
                <w:rFonts w:ascii="Verdana" w:eastAsia="Times New Roman" w:hAnsi="Verdana" w:cs="Calibri"/>
                <w:color w:val="000000"/>
                <w:sz w:val="20"/>
                <w:szCs w:val="20"/>
                <w:lang w:eastAsia="fr-CA"/>
              </w:rPr>
              <w:t xml:space="preserve">uivre </w:t>
            </w:r>
            <w:r w:rsidR="00E72593">
              <w:rPr>
                <w:rFonts w:ascii="Verdana" w:eastAsia="Times New Roman" w:hAnsi="Verdana" w:cs="Calibri"/>
                <w:color w:val="000000"/>
                <w:sz w:val="20"/>
                <w:szCs w:val="20"/>
                <w:lang w:eastAsia="fr-CA"/>
              </w:rPr>
              <w:t>les</w:t>
            </w:r>
            <w:r w:rsidRPr="00200A0D">
              <w:rPr>
                <w:rFonts w:ascii="Verdana" w:eastAsia="Times New Roman" w:hAnsi="Verdana" w:cs="Calibri"/>
                <w:color w:val="000000"/>
                <w:sz w:val="20"/>
                <w:szCs w:val="20"/>
                <w:lang w:eastAsia="fr-CA"/>
              </w:rPr>
              <w:t xml:space="preserve"> consigne</w:t>
            </w:r>
            <w:r w:rsidR="00E72593">
              <w:rPr>
                <w:rFonts w:ascii="Verdana" w:eastAsia="Times New Roman" w:hAnsi="Verdana" w:cs="Calibri"/>
                <w:color w:val="000000"/>
                <w:sz w:val="20"/>
                <w:szCs w:val="20"/>
                <w:lang w:eastAsia="fr-CA"/>
              </w:rPr>
              <w:t>s</w:t>
            </w:r>
            <w:r w:rsidRPr="00200A0D">
              <w:rPr>
                <w:rFonts w:ascii="Verdana" w:eastAsia="Times New Roman" w:hAnsi="Verdana" w:cs="Calibri"/>
                <w:color w:val="000000"/>
                <w:sz w:val="20"/>
                <w:szCs w:val="20"/>
                <w:lang w:eastAsia="fr-CA"/>
              </w:rPr>
              <w:t xml:space="preserve"> du bureau de santé publique local</w:t>
            </w:r>
            <w:r w:rsidR="008E5553">
              <w:rPr>
                <w:rFonts w:ascii="Verdana" w:eastAsia="Times New Roman" w:hAnsi="Verdana" w:cs="Calibri"/>
                <w:color w:val="000000"/>
                <w:sz w:val="20"/>
                <w:szCs w:val="20"/>
                <w:lang w:eastAsia="fr-CA"/>
              </w:rPr>
              <w:t xml:space="preserve"> quan</w:t>
            </w:r>
            <w:r w:rsidR="00E72593">
              <w:rPr>
                <w:rFonts w:ascii="Verdana" w:eastAsia="Times New Roman" w:hAnsi="Verdana" w:cs="Calibri"/>
                <w:color w:val="000000"/>
                <w:sz w:val="20"/>
                <w:szCs w:val="20"/>
                <w:lang w:eastAsia="fr-CA"/>
              </w:rPr>
              <w:t>t</w:t>
            </w:r>
            <w:ins w:id="54" w:author="Kamga Wambo, Hugues Anderson" w:date="2020-10-23T12:19:00Z">
              <w:r w:rsidR="008E5553">
                <w:rPr>
                  <w:rFonts w:ascii="Verdana" w:eastAsia="Times New Roman" w:hAnsi="Verdana" w:cs="Calibri"/>
                  <w:color w:val="000000"/>
                  <w:sz w:val="20"/>
                  <w:szCs w:val="20"/>
                  <w:lang w:eastAsia="fr-CA"/>
                </w:rPr>
                <w:t xml:space="preserve"> </w:t>
              </w:r>
            </w:ins>
            <w:r w:rsidR="008E5553">
              <w:rPr>
                <w:rFonts w:ascii="Verdana" w:eastAsia="Times New Roman" w:hAnsi="Verdana" w:cs="Calibri"/>
                <w:color w:val="000000"/>
                <w:sz w:val="20"/>
                <w:szCs w:val="20"/>
                <w:lang w:eastAsia="fr-CA"/>
              </w:rPr>
              <w:t xml:space="preserve">à la gestion des </w:t>
            </w:r>
            <w:r w:rsidRPr="00200A0D">
              <w:rPr>
                <w:rFonts w:ascii="Verdana" w:eastAsia="Times New Roman" w:hAnsi="Verdana" w:cs="Calibri"/>
                <w:color w:val="000000"/>
                <w:sz w:val="20"/>
                <w:szCs w:val="20"/>
                <w:lang w:eastAsia="fr-CA"/>
              </w:rPr>
              <w:t>frères et sœurs de l’élève</w:t>
            </w:r>
            <w:r w:rsidR="006A33F0">
              <w:rPr>
                <w:rFonts w:ascii="Verdana" w:eastAsia="Times New Roman" w:hAnsi="Verdana" w:cs="Calibri"/>
                <w:color w:val="000000"/>
                <w:sz w:val="20"/>
                <w:szCs w:val="20"/>
                <w:lang w:eastAsia="fr-CA"/>
              </w:rPr>
              <w:t xml:space="preserve"> symptomatique</w:t>
            </w:r>
            <w:r w:rsidR="00E72593">
              <w:rPr>
                <w:rFonts w:ascii="Verdana" w:eastAsia="Times New Roman" w:hAnsi="Verdana" w:cs="Calibri"/>
                <w:color w:val="000000"/>
                <w:sz w:val="20"/>
                <w:szCs w:val="20"/>
                <w:lang w:eastAsia="fr-CA"/>
              </w:rPr>
              <w:t>.</w:t>
            </w:r>
          </w:p>
          <w:p w14:paraId="7A6C2E75" w14:textId="233F392A" w:rsidR="00E72593" w:rsidRDefault="007513F5" w:rsidP="004F121C">
            <w:pPr>
              <w:pStyle w:val="Paragraphedeliste"/>
              <w:numPr>
                <w:ilvl w:val="0"/>
                <w:numId w:val="18"/>
              </w:numPr>
              <w:ind w:left="-6" w:firstLine="6"/>
              <w:rPr>
                <w:rFonts w:ascii="Verdana" w:eastAsia="Times New Roman" w:hAnsi="Verdana" w:cs="Calibri"/>
                <w:color w:val="000000"/>
                <w:sz w:val="20"/>
                <w:szCs w:val="20"/>
                <w:lang w:eastAsia="fr-CA"/>
              </w:rPr>
            </w:pPr>
            <w:r w:rsidRPr="00E72593">
              <w:rPr>
                <w:rFonts w:ascii="Verdana" w:eastAsia="Times New Roman" w:hAnsi="Verdana" w:cs="Calibri"/>
                <w:color w:val="000000"/>
                <w:sz w:val="20"/>
                <w:szCs w:val="20"/>
                <w:lang w:eastAsia="fr-CA"/>
              </w:rPr>
              <w:t>Informer la direction de l’école nourricière ou de l’école secondaire s’il a connaissance que l’élève a un frère ou une sœur dans l’école</w:t>
            </w:r>
            <w:r w:rsidR="00E72593">
              <w:rPr>
                <w:rFonts w:ascii="Verdana" w:eastAsia="Times New Roman" w:hAnsi="Verdana" w:cs="Calibri"/>
                <w:color w:val="000000"/>
                <w:sz w:val="20"/>
                <w:szCs w:val="20"/>
                <w:lang w:eastAsia="fr-CA"/>
              </w:rPr>
              <w:t>.</w:t>
            </w:r>
          </w:p>
          <w:p w14:paraId="060AA1E3" w14:textId="4DC42FD7" w:rsidR="007513F5" w:rsidRPr="00E72593" w:rsidRDefault="007513F5" w:rsidP="004F121C">
            <w:pPr>
              <w:pStyle w:val="Paragraphedeliste"/>
              <w:numPr>
                <w:ilvl w:val="0"/>
                <w:numId w:val="18"/>
              </w:numPr>
              <w:ind w:left="-6" w:firstLine="6"/>
              <w:rPr>
                <w:rFonts w:ascii="Verdana" w:eastAsia="Times New Roman" w:hAnsi="Verdana" w:cs="Calibri"/>
                <w:color w:val="000000"/>
                <w:sz w:val="20"/>
                <w:szCs w:val="20"/>
                <w:lang w:eastAsia="fr-CA"/>
              </w:rPr>
            </w:pPr>
            <w:r w:rsidRPr="00E72593">
              <w:rPr>
                <w:rFonts w:ascii="Verdana" w:eastAsia="Times New Roman" w:hAnsi="Verdana" w:cs="Calibri"/>
                <w:color w:val="000000"/>
                <w:sz w:val="20"/>
                <w:szCs w:val="20"/>
                <w:lang w:eastAsia="fr-CA"/>
              </w:rPr>
              <w:t>Informer le service de garde si présent dans l’école.</w:t>
            </w:r>
          </w:p>
          <w:p w14:paraId="60F13EE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2072206"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06B10E8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51883746"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71BD628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0979B6AE"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tc>
      </w:tr>
      <w:tr w:rsidR="007513F5" w:rsidRPr="00200A0D" w14:paraId="6A7F7874" w14:textId="77777777" w:rsidTr="00D207DA">
        <w:tc>
          <w:tcPr>
            <w:tcW w:w="1838" w:type="dxa"/>
          </w:tcPr>
          <w:p w14:paraId="4DB79AD1" w14:textId="77777777" w:rsidR="007513F5" w:rsidRPr="00865504" w:rsidRDefault="007513F5" w:rsidP="007513F5">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Conseil</w:t>
            </w:r>
          </w:p>
        </w:tc>
        <w:tc>
          <w:tcPr>
            <w:tcW w:w="7484" w:type="dxa"/>
          </w:tcPr>
          <w:p w14:paraId="17BB34FF"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03ECD1CA"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2F38D9D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appuyer la direction de l’école dans la mise en œuvre des directives du bureau de santé publique</w:t>
            </w:r>
          </w:p>
          <w:p w14:paraId="330B0F49"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régulièrement le taux de présences et les absences des élèves</w:t>
            </w:r>
          </w:p>
          <w:p w14:paraId="4A56441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7513F5" w:rsidRPr="00200A0D" w14:paraId="5D756508" w14:textId="77777777" w:rsidTr="00D207DA">
        <w:tc>
          <w:tcPr>
            <w:tcW w:w="1838" w:type="dxa"/>
          </w:tcPr>
          <w:p w14:paraId="373CE045" w14:textId="77777777" w:rsidR="007513F5" w:rsidRPr="00865504" w:rsidRDefault="007513F5" w:rsidP="007513F5">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357480A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Pr>
                <w:rFonts w:ascii="Verdana" w:eastAsia="Times New Roman" w:hAnsi="Verdana" w:cs="Calibri"/>
                <w:color w:val="000000"/>
                <w:sz w:val="20"/>
                <w:szCs w:val="20"/>
                <w:lang w:eastAsia="fr-CA"/>
              </w:rPr>
              <w:t xml:space="preserve">et s’il en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w:t>
            </w:r>
            <w:r w:rsidRPr="00200A0D">
              <w:rPr>
                <w:rFonts w:ascii="Verdana" w:eastAsia="Times New Roman" w:hAnsi="Verdana" w:cs="Calibri"/>
                <w:color w:val="000000"/>
                <w:sz w:val="20"/>
                <w:szCs w:val="20"/>
                <w:lang w:eastAsia="fr-CA"/>
              </w:rPr>
              <w:t>l’école si recommandé par le bureau de santé publique local.</w:t>
            </w:r>
          </w:p>
          <w:p w14:paraId="5178220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08BDD8C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7631542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tc>
      </w:tr>
      <w:tr w:rsidR="007513F5" w:rsidRPr="00200A0D" w14:paraId="0D7AE80F" w14:textId="77777777" w:rsidTr="00D207DA">
        <w:tc>
          <w:tcPr>
            <w:tcW w:w="9322" w:type="dxa"/>
            <w:gridSpan w:val="2"/>
            <w:shd w:val="clear" w:color="auto" w:fill="F2DBDB" w:themeFill="accent2" w:themeFillTint="33"/>
          </w:tcPr>
          <w:p w14:paraId="7BB1C53C" w14:textId="77777777" w:rsidR="007513F5" w:rsidRPr="00865504" w:rsidRDefault="007513F5" w:rsidP="00D207DA">
            <w:pPr>
              <w:spacing w:after="120"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Times New Roman"/>
                <w:b/>
                <w:bCs/>
                <w:sz w:val="20"/>
                <w:szCs w:val="20"/>
                <w:lang w:val="fr-FR" w:eastAsia="fr-CA"/>
              </w:rPr>
              <w:lastRenderedPageBreak/>
              <w:t>Prise en charge des personnes exposées à la COVID-19 en dehors de l’école</w:t>
            </w:r>
          </w:p>
          <w:p w14:paraId="6DE88D20" w14:textId="77777777" w:rsidR="007513F5" w:rsidRPr="00865504" w:rsidRDefault="007513F5" w:rsidP="00D207DA">
            <w:pPr>
              <w:spacing w:after="120" w:line="276" w:lineRule="auto"/>
              <w:ind w:left="-6" w:firstLine="6"/>
              <w:outlineLvl w:val="1"/>
              <w:rPr>
                <w:rFonts w:ascii="Verdana" w:eastAsia="Times New Roman" w:hAnsi="Verdana" w:cs="Times New Roman"/>
                <w:i/>
                <w:iCs/>
                <w:sz w:val="20"/>
                <w:szCs w:val="20"/>
                <w:lang w:val="fr-FR" w:eastAsia="fr-CA"/>
              </w:rPr>
            </w:pPr>
            <w:r w:rsidRPr="00865504">
              <w:rPr>
                <w:rFonts w:ascii="Verdana" w:eastAsia="Times New Roman" w:hAnsi="Verdana" w:cs="Times New Roman"/>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p>
        </w:tc>
      </w:tr>
      <w:tr w:rsidR="007513F5" w:rsidRPr="00200A0D" w14:paraId="391F9891" w14:textId="77777777" w:rsidTr="00D207DA">
        <w:tc>
          <w:tcPr>
            <w:tcW w:w="1838" w:type="dxa"/>
          </w:tcPr>
          <w:p w14:paraId="3F253C6D"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128BE53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1BE40FC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173DCE4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7513F5" w:rsidRPr="00200A0D" w14:paraId="2D165C7B" w14:textId="77777777" w:rsidTr="00D207DA">
        <w:tc>
          <w:tcPr>
            <w:tcW w:w="9322" w:type="dxa"/>
            <w:gridSpan w:val="2"/>
            <w:shd w:val="clear" w:color="auto" w:fill="E5DFEC" w:themeFill="accent4" w:themeFillTint="33"/>
          </w:tcPr>
          <w:p w14:paraId="0C2CC88C" w14:textId="77777777" w:rsidR="007513F5" w:rsidRPr="00865504" w:rsidRDefault="007513F5" w:rsidP="007513F5">
            <w:pPr>
              <w:pStyle w:val="Paragraphedeliste"/>
              <w:numPr>
                <w:ilvl w:val="0"/>
                <w:numId w:val="24"/>
              </w:numPr>
              <w:spacing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Calibri"/>
                <w:b/>
                <w:bCs/>
                <w:color w:val="000000"/>
                <w:sz w:val="20"/>
                <w:szCs w:val="20"/>
                <w:lang w:eastAsia="fr-CA"/>
              </w:rPr>
              <w:t>Un parent obtient un résultat positif au test de dépistage de la COVID-19</w:t>
            </w:r>
          </w:p>
        </w:tc>
      </w:tr>
      <w:tr w:rsidR="007513F5" w:rsidRPr="00200A0D" w14:paraId="6A63CBE8" w14:textId="77777777" w:rsidTr="00D207DA">
        <w:tc>
          <w:tcPr>
            <w:tcW w:w="1838" w:type="dxa"/>
          </w:tcPr>
          <w:p w14:paraId="4DE6A84F"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24D3BF6F" w14:textId="5C5F39E9"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7513F5" w:rsidRPr="00200A0D" w14:paraId="455BB58A" w14:textId="77777777" w:rsidTr="00D207DA">
        <w:tc>
          <w:tcPr>
            <w:tcW w:w="1838" w:type="dxa"/>
          </w:tcPr>
          <w:p w14:paraId="1192612B"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37A678F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087AE350"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l’élève et coordonner immédiatement son départ de l’école.</w:t>
            </w:r>
          </w:p>
          <w:p w14:paraId="6D6F302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demander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5D973BEE"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0DE30BB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5A45B87C"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3FC345B0"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4155463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7F732DDA"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00B2F2C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p w14:paraId="6C190D1E"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18191AA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16206D7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7514E857"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3E22379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41BB313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7513F5" w:rsidRPr="00200A0D" w14:paraId="6D73864D" w14:textId="77777777" w:rsidTr="00D207DA">
        <w:tc>
          <w:tcPr>
            <w:tcW w:w="1838" w:type="dxa"/>
          </w:tcPr>
          <w:p w14:paraId="6A504F90"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26093EC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4BB913C1"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1637C24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appuyer la direction de l’école dans la mise en œuvre des directives du bureau de santé publique</w:t>
            </w:r>
          </w:p>
          <w:p w14:paraId="74261974"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74AB5F4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7513F5" w:rsidRPr="00200A0D" w14:paraId="59890242" w14:textId="77777777" w:rsidTr="00D207DA">
        <w:tc>
          <w:tcPr>
            <w:tcW w:w="1838" w:type="dxa"/>
          </w:tcPr>
          <w:p w14:paraId="03F431E3"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4A2A72F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7513F5" w:rsidRPr="00200A0D" w14:paraId="47F5EBA5" w14:textId="77777777" w:rsidTr="00D207DA">
        <w:tc>
          <w:tcPr>
            <w:tcW w:w="9322" w:type="dxa"/>
            <w:gridSpan w:val="2"/>
            <w:shd w:val="clear" w:color="auto" w:fill="E5DFEC" w:themeFill="accent4" w:themeFillTint="33"/>
          </w:tcPr>
          <w:p w14:paraId="78289556" w14:textId="77777777" w:rsidR="007513F5" w:rsidRPr="00134D14" w:rsidRDefault="007513F5" w:rsidP="007513F5">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r w:rsidRPr="00134D14">
              <w:rPr>
                <w:rFonts w:ascii="Verdana" w:eastAsia="Times New Roman" w:hAnsi="Verdana" w:cs="Calibri"/>
                <w:b/>
                <w:bCs/>
                <w:color w:val="000000"/>
                <w:sz w:val="20"/>
                <w:szCs w:val="20"/>
                <w:lang w:eastAsia="fr-CA"/>
              </w:rPr>
              <w:t>Un conducteur d’autobus scolaire tombe malade pendant le travail</w:t>
            </w:r>
          </w:p>
        </w:tc>
      </w:tr>
      <w:tr w:rsidR="007513F5" w:rsidRPr="00200A0D" w14:paraId="7BEFAACD" w14:textId="77777777" w:rsidTr="00D207DA">
        <w:tc>
          <w:tcPr>
            <w:tcW w:w="1838" w:type="dxa"/>
          </w:tcPr>
          <w:p w14:paraId="405DE5E5" w14:textId="77777777" w:rsidR="007513F5" w:rsidRPr="007741A2" w:rsidRDefault="007513F5" w:rsidP="007513F5">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6D494A92" w14:textId="77777777" w:rsidR="007513F5" w:rsidRPr="00386A80"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2FBEAEB6"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414156B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02A8286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08220E26"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1D85736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23A98F6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3AEF2E3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04CC89E7" w14:textId="77777777" w:rsidR="007513F5"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p w14:paraId="35D3083C" w14:textId="77777777" w:rsidR="007513F5" w:rsidRPr="0009620E"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7513F5" w:rsidRPr="00200A0D" w14:paraId="5D178439" w14:textId="77777777" w:rsidTr="00D207DA">
        <w:tc>
          <w:tcPr>
            <w:tcW w:w="1838" w:type="dxa"/>
          </w:tcPr>
          <w:p w14:paraId="347885D7" w14:textId="77777777" w:rsidR="007513F5" w:rsidRPr="00865504" w:rsidRDefault="007513F5" w:rsidP="007513F5">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0EB35D4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120D396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20607732"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appuyer la direction de l’école dans </w:t>
            </w:r>
            <w:r>
              <w:rPr>
                <w:rFonts w:ascii="Verdana" w:eastAsia="Times New Roman" w:hAnsi="Verdana" w:cs="Calibri"/>
                <w:color w:val="000000"/>
                <w:sz w:val="20"/>
                <w:szCs w:val="20"/>
                <w:lang w:eastAsia="fr-CA"/>
              </w:rPr>
              <w:t>la gestion de la situation.</w:t>
            </w:r>
          </w:p>
          <w:p w14:paraId="2FC96AEB" w14:textId="77777777" w:rsidR="007513F5" w:rsidRPr="000F462D"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7513F5" w:rsidRPr="00200A0D" w14:paraId="114D4625" w14:textId="77777777" w:rsidTr="00D207DA">
        <w:tc>
          <w:tcPr>
            <w:tcW w:w="9322" w:type="dxa"/>
            <w:gridSpan w:val="2"/>
            <w:shd w:val="clear" w:color="auto" w:fill="E5DFEC" w:themeFill="accent4" w:themeFillTint="33"/>
          </w:tcPr>
          <w:p w14:paraId="6A386A27" w14:textId="77777777" w:rsidR="007513F5" w:rsidRPr="00134D14" w:rsidRDefault="007513F5" w:rsidP="007513F5">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r w:rsidRPr="00134D14">
              <w:rPr>
                <w:rFonts w:ascii="Verdana" w:eastAsia="Times New Roman" w:hAnsi="Verdana" w:cs="Calibri"/>
                <w:b/>
                <w:bCs/>
                <w:color w:val="000000"/>
                <w:sz w:val="20"/>
                <w:szCs w:val="20"/>
                <w:lang w:eastAsia="fr-CA"/>
              </w:rPr>
              <w:t>Un conducteur d’autobus scolaire obtient un résultat positif au test de dépistage de la COVID-19</w:t>
            </w:r>
          </w:p>
        </w:tc>
      </w:tr>
      <w:tr w:rsidR="007513F5" w:rsidRPr="00200A0D" w14:paraId="4ED4D2AD" w14:textId="77777777" w:rsidTr="00D207DA">
        <w:tc>
          <w:tcPr>
            <w:tcW w:w="1838" w:type="dxa"/>
          </w:tcPr>
          <w:p w14:paraId="5C88A31A" w14:textId="77777777" w:rsidR="007513F5" w:rsidRPr="00865504" w:rsidRDefault="007513F5" w:rsidP="007513F5">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00E5F5FD" w14:textId="77777777" w:rsidR="007513F5" w:rsidRPr="003F184F"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Suivre les directives du BSP</w:t>
            </w:r>
            <w:r>
              <w:rPr>
                <w:rFonts w:ascii="Verdana" w:eastAsia="Times New Roman" w:hAnsi="Verdana" w:cs="Calibri"/>
                <w:color w:val="000000"/>
                <w:sz w:val="20"/>
                <w:szCs w:val="20"/>
                <w:lang w:eastAsia="fr-CA"/>
              </w:rPr>
              <w:t>.</w:t>
            </w:r>
          </w:p>
          <w:p w14:paraId="111AA0B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459429A1"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600DDDB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0EFF9DE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7F5A953D"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511C46E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registres des visiteurs essentiels</w:t>
            </w:r>
          </w:p>
          <w:p w14:paraId="44DA2FBE" w14:textId="77777777" w:rsidR="007513F5" w:rsidRPr="003F184F"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01665B9A" w14:textId="77777777" w:rsidR="007513F5" w:rsidRPr="00633D89"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7513F5" w:rsidRPr="00200A0D" w14:paraId="1D9F4ECC" w14:textId="77777777" w:rsidTr="00D207DA">
        <w:tc>
          <w:tcPr>
            <w:tcW w:w="1838" w:type="dxa"/>
          </w:tcPr>
          <w:p w14:paraId="55A3055F" w14:textId="77777777" w:rsidR="007513F5" w:rsidRPr="00865504" w:rsidRDefault="007513F5" w:rsidP="007513F5">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6A120099" w14:textId="77777777" w:rsidR="007513F5" w:rsidRPr="00B35F4E"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4FADEDC9" w14:textId="77777777" w:rsidR="007513F5" w:rsidRDefault="007513F5" w:rsidP="00D207DA">
            <w:pPr>
              <w:spacing w:line="276" w:lineRule="auto"/>
              <w:ind w:left="-6" w:firstLine="6"/>
              <w:rPr>
                <w:rFonts w:ascii="Verdana" w:eastAsia="Times New Roman" w:hAnsi="Verdana" w:cs="Calibri"/>
                <w:color w:val="000000"/>
                <w:sz w:val="20"/>
                <w:szCs w:val="20"/>
                <w:lang w:eastAsia="fr-CA"/>
              </w:rPr>
            </w:pPr>
          </w:p>
          <w:p w14:paraId="5E8809B1" w14:textId="77777777" w:rsidR="007513F5" w:rsidRDefault="007513F5" w:rsidP="00D207DA">
            <w:pPr>
              <w:spacing w:line="276" w:lineRule="auto"/>
              <w:ind w:left="-6" w:firstLine="6"/>
              <w:rPr>
                <w:rFonts w:ascii="Verdana" w:eastAsia="Times New Roman" w:hAnsi="Verdana" w:cs="Calibri"/>
                <w:color w:val="000000"/>
                <w:sz w:val="20"/>
                <w:szCs w:val="20"/>
                <w:lang w:eastAsia="fr-CA"/>
              </w:rPr>
            </w:pPr>
          </w:p>
          <w:p w14:paraId="23E8A4B1" w14:textId="77777777" w:rsidR="007513F5" w:rsidRDefault="007513F5" w:rsidP="00D207DA">
            <w:pPr>
              <w:spacing w:line="276" w:lineRule="auto"/>
              <w:ind w:left="-6" w:firstLine="6"/>
              <w:rPr>
                <w:rFonts w:ascii="Verdana" w:eastAsia="Times New Roman" w:hAnsi="Verdana" w:cs="Calibri"/>
                <w:color w:val="000000"/>
                <w:sz w:val="20"/>
                <w:szCs w:val="20"/>
                <w:lang w:eastAsia="fr-CA"/>
              </w:rPr>
            </w:pPr>
          </w:p>
          <w:p w14:paraId="2F02E887" w14:textId="77777777" w:rsidR="007513F5" w:rsidRPr="002211CB" w:rsidRDefault="007513F5" w:rsidP="00D207DA">
            <w:pPr>
              <w:spacing w:line="276" w:lineRule="auto"/>
              <w:ind w:left="-6" w:firstLine="6"/>
              <w:rPr>
                <w:rFonts w:ascii="Verdana" w:eastAsia="Times New Roman" w:hAnsi="Verdana" w:cs="Calibri"/>
                <w:color w:val="000000"/>
                <w:sz w:val="20"/>
                <w:szCs w:val="20"/>
                <w:lang w:eastAsia="fr-CA"/>
              </w:rPr>
            </w:pPr>
          </w:p>
        </w:tc>
      </w:tr>
      <w:tr w:rsidR="007513F5" w:rsidRPr="00200A0D" w14:paraId="02079D48" w14:textId="77777777" w:rsidTr="00D207DA">
        <w:tc>
          <w:tcPr>
            <w:tcW w:w="1838" w:type="dxa"/>
          </w:tcPr>
          <w:p w14:paraId="039EB417" w14:textId="77777777" w:rsidR="007513F5" w:rsidRPr="00865504" w:rsidRDefault="007513F5" w:rsidP="007513F5">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7A6F90DF"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2515B5E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4CEFE7D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appuyer la direction de l’école dans </w:t>
            </w:r>
            <w:r>
              <w:rPr>
                <w:rFonts w:ascii="Verdana" w:eastAsia="Times New Roman" w:hAnsi="Verdana" w:cs="Calibri"/>
                <w:color w:val="000000"/>
                <w:sz w:val="20"/>
                <w:szCs w:val="20"/>
                <w:lang w:eastAsia="fr-CA"/>
              </w:rPr>
              <w:t>la gestion de la situation.</w:t>
            </w:r>
          </w:p>
          <w:p w14:paraId="2A9DC7D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7513F5" w:rsidRPr="00200A0D" w14:paraId="67E0CCA7" w14:textId="77777777" w:rsidTr="00D207DA">
        <w:tc>
          <w:tcPr>
            <w:tcW w:w="9322" w:type="dxa"/>
            <w:gridSpan w:val="2"/>
            <w:shd w:val="clear" w:color="auto" w:fill="DBE5F1" w:themeFill="accent1" w:themeFillTint="33"/>
          </w:tcPr>
          <w:p w14:paraId="79298C66" w14:textId="77777777" w:rsidR="007513F5" w:rsidRPr="00865504" w:rsidRDefault="007513F5" w:rsidP="00D207DA">
            <w:pPr>
              <w:spacing w:after="120"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Times New Roman"/>
                <w:b/>
                <w:bCs/>
                <w:sz w:val="20"/>
                <w:szCs w:val="20"/>
                <w:lang w:val="fr-FR" w:eastAsia="fr-CA"/>
              </w:rPr>
              <w:t>Gestion des personnes ayant reçu un diagnostic de COVID-19 au sein de la communauté scolaire</w:t>
            </w:r>
          </w:p>
          <w:p w14:paraId="49FC1C91" w14:textId="77777777" w:rsidR="007513F5" w:rsidRPr="00865504" w:rsidRDefault="007513F5" w:rsidP="00D207DA">
            <w:pPr>
              <w:spacing w:after="120" w:line="276" w:lineRule="auto"/>
              <w:ind w:left="-6" w:firstLine="6"/>
              <w:rPr>
                <w:rFonts w:ascii="Verdana" w:eastAsia="Times New Roman" w:hAnsi="Verdana" w:cs="Times New Roman"/>
                <w:b/>
                <w:bCs/>
                <w:sz w:val="20"/>
                <w:szCs w:val="20"/>
                <w:lang w:val="fr-FR" w:eastAsia="fr-CA"/>
              </w:rPr>
            </w:pPr>
            <w:r w:rsidRPr="00865504">
              <w:rPr>
                <w:rFonts w:ascii="Verdana" w:eastAsia="Times New Roman" w:hAnsi="Verdana" w:cs="Times New Roman"/>
                <w:i/>
                <w:iCs/>
                <w:sz w:val="20"/>
                <w:szCs w:val="20"/>
                <w:lang w:val="fr-FR" w:eastAsia="fr-CA"/>
              </w:rPr>
              <w:t xml:space="preserve">NB : Elle concerne toute personne parmi les élèves, le personnel </w:t>
            </w:r>
            <w:r>
              <w:rPr>
                <w:rFonts w:ascii="Verdana" w:eastAsia="Times New Roman" w:hAnsi="Verdana" w:cs="Times New Roman"/>
                <w:i/>
                <w:iCs/>
                <w:sz w:val="20"/>
                <w:szCs w:val="20"/>
                <w:lang w:val="fr-FR" w:eastAsia="fr-CA"/>
              </w:rPr>
              <w:t xml:space="preserve">de l’école ou de la garderie, </w:t>
            </w:r>
            <w:r w:rsidRPr="00865504">
              <w:rPr>
                <w:rFonts w:ascii="Verdana" w:eastAsia="Times New Roman" w:hAnsi="Verdana" w:cs="Times New Roman"/>
                <w:i/>
                <w:iCs/>
                <w:sz w:val="20"/>
                <w:szCs w:val="20"/>
                <w:lang w:val="fr-FR" w:eastAsia="fr-CA"/>
              </w:rPr>
              <w:t xml:space="preserve">ou les membres d’une communauté scolaire régulièrement présents au sein de l’école, </w:t>
            </w:r>
            <w:r w:rsidRPr="00865504">
              <w:rPr>
                <w:rFonts w:ascii="Verdana" w:eastAsia="Times New Roman" w:hAnsi="Verdana" w:cs="Times New Roman"/>
                <w:b/>
                <w:bCs/>
                <w:i/>
                <w:iCs/>
                <w:sz w:val="20"/>
                <w:szCs w:val="20"/>
                <w:lang w:val="fr-FR" w:eastAsia="fr-CA"/>
              </w:rPr>
              <w:t>qui informe l’école</w:t>
            </w:r>
            <w:r w:rsidRPr="00865504">
              <w:rPr>
                <w:rFonts w:ascii="Verdana" w:eastAsia="Times New Roman" w:hAnsi="Verdana" w:cs="Times New Roman"/>
                <w:i/>
                <w:iCs/>
                <w:sz w:val="20"/>
                <w:szCs w:val="20"/>
                <w:lang w:val="fr-FR" w:eastAsia="fr-CA"/>
              </w:rPr>
              <w:t xml:space="preserve"> qu’elle a obtenu un résultat positif au test de dépistage de la COVID-19.</w:t>
            </w:r>
          </w:p>
        </w:tc>
      </w:tr>
      <w:tr w:rsidR="007513F5" w:rsidRPr="00200A0D" w14:paraId="20B421C7" w14:textId="77777777" w:rsidTr="00D207DA">
        <w:tc>
          <w:tcPr>
            <w:tcW w:w="1838" w:type="dxa"/>
          </w:tcPr>
          <w:p w14:paraId="361804AD"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52782ACD"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congé d’isolement par le BSP local ou son fournisseur de soins de santé.</w:t>
            </w:r>
          </w:p>
          <w:p w14:paraId="670EDF0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ayant obtenu un résultat positif au test de dépistage doit s’isoler pendant 14 jours.</w:t>
            </w:r>
          </w:p>
          <w:p w14:paraId="408EE03E"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443D760D" w14:textId="77777777" w:rsidR="007513F5" w:rsidRPr="00B757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04E6AE2A"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p>
        </w:tc>
      </w:tr>
      <w:tr w:rsidR="007513F5" w:rsidRPr="00200A0D" w14:paraId="16EE1A26" w14:textId="77777777" w:rsidTr="00D207DA">
        <w:tc>
          <w:tcPr>
            <w:tcW w:w="9322" w:type="dxa"/>
            <w:gridSpan w:val="2"/>
            <w:shd w:val="clear" w:color="auto" w:fill="E5DFEC" w:themeFill="accent4" w:themeFillTint="33"/>
          </w:tcPr>
          <w:p w14:paraId="3980A2B0" w14:textId="77777777" w:rsidR="007513F5" w:rsidRPr="00865504" w:rsidRDefault="007513F5" w:rsidP="00D207DA">
            <w:pPr>
              <w:spacing w:line="276" w:lineRule="auto"/>
              <w:ind w:left="-6" w:firstLine="6"/>
              <w:outlineLvl w:val="1"/>
              <w:rPr>
                <w:rFonts w:ascii="Verdana" w:eastAsia="Times New Roman" w:hAnsi="Verdana" w:cs="Calibri"/>
                <w:b/>
                <w:bCs/>
                <w:color w:val="000000"/>
                <w:sz w:val="20"/>
                <w:szCs w:val="20"/>
                <w:lang w:eastAsia="fr-CA"/>
              </w:rPr>
            </w:pPr>
            <w:r w:rsidRPr="00865504">
              <w:rPr>
                <w:rFonts w:ascii="Verdana" w:eastAsia="Times New Roman" w:hAnsi="Verdana" w:cs="Calibri"/>
                <w:b/>
                <w:bCs/>
                <w:color w:val="000000"/>
                <w:sz w:val="20"/>
                <w:szCs w:val="20"/>
                <w:lang w:eastAsia="fr-CA"/>
              </w:rPr>
              <w:t xml:space="preserve">Un membre du personnel ou un </w:t>
            </w:r>
            <w:r w:rsidRPr="00134D14">
              <w:rPr>
                <w:rFonts w:ascii="Verdana" w:eastAsia="Times New Roman" w:hAnsi="Verdana" w:cs="Calibri"/>
                <w:b/>
                <w:bCs/>
                <w:color w:val="000000"/>
                <w:sz w:val="20"/>
                <w:szCs w:val="20"/>
                <w:lang w:eastAsia="fr-CA"/>
              </w:rPr>
              <w:t xml:space="preserve">élève </w:t>
            </w:r>
            <w:r w:rsidRPr="00134D14">
              <w:rPr>
                <w:rFonts w:ascii="Verdana" w:eastAsia="Times New Roman" w:hAnsi="Verdana" w:cs="Calibri"/>
                <w:b/>
                <w:bCs/>
                <w:sz w:val="20"/>
                <w:szCs w:val="20"/>
                <w:lang w:eastAsia="fr-CA"/>
              </w:rPr>
              <w:t xml:space="preserve">a obtenu un résultat positif </w:t>
            </w:r>
            <w:r w:rsidRPr="00134D14">
              <w:rPr>
                <w:rFonts w:ascii="Verdana" w:eastAsia="Times New Roman" w:hAnsi="Verdana" w:cs="Calibri"/>
                <w:b/>
                <w:bCs/>
                <w:color w:val="000000"/>
                <w:sz w:val="20"/>
                <w:szCs w:val="20"/>
                <w:lang w:eastAsia="fr-CA"/>
              </w:rPr>
              <w:t>au test</w:t>
            </w:r>
            <w:r w:rsidRPr="00865504">
              <w:rPr>
                <w:rFonts w:ascii="Verdana" w:eastAsia="Times New Roman" w:hAnsi="Verdana" w:cs="Calibri"/>
                <w:b/>
                <w:bCs/>
                <w:color w:val="000000"/>
                <w:sz w:val="20"/>
                <w:szCs w:val="20"/>
                <w:lang w:eastAsia="fr-CA"/>
              </w:rPr>
              <w:t xml:space="preserve"> de dépistage de la COVID-19</w:t>
            </w:r>
          </w:p>
        </w:tc>
      </w:tr>
      <w:tr w:rsidR="007513F5" w:rsidRPr="00200A0D" w14:paraId="5A6F0787" w14:textId="77777777" w:rsidTr="00D207DA">
        <w:tc>
          <w:tcPr>
            <w:tcW w:w="1838" w:type="dxa"/>
          </w:tcPr>
          <w:p w14:paraId="476DDFF9" w14:textId="77777777" w:rsidR="007513F5" w:rsidRPr="00865504" w:rsidRDefault="007513F5" w:rsidP="007513F5">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5D3627D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01A2B7B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7513F5" w:rsidRPr="00200A0D" w14:paraId="6B84B30B" w14:textId="77777777" w:rsidTr="00D207DA">
        <w:tc>
          <w:tcPr>
            <w:tcW w:w="1838" w:type="dxa"/>
          </w:tcPr>
          <w:p w14:paraId="70809F48" w14:textId="77777777" w:rsidR="007513F5" w:rsidRPr="00865504" w:rsidRDefault="007513F5" w:rsidP="007513F5">
            <w:pPr>
              <w:pStyle w:val="Paragraphedeliste"/>
              <w:numPr>
                <w:ilvl w:val="0"/>
                <w:numId w:val="2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116B7F4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63FE6C7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Pr>
                <w:rFonts w:ascii="Verdana" w:eastAsia="Times New Roman" w:hAnsi="Verdana" w:cs="Calibri"/>
                <w:color w:val="000000"/>
                <w:sz w:val="20"/>
                <w:szCs w:val="20"/>
                <w:lang w:eastAsia="fr-CA"/>
              </w:rPr>
              <w:t>conformément aux directives du BSP</w:t>
            </w:r>
            <w:r w:rsidRPr="00865504">
              <w:rPr>
                <w:rFonts w:ascii="Verdana" w:eastAsia="Times New Roman" w:hAnsi="Verdana" w:cs="Calibri"/>
                <w:color w:val="000000"/>
                <w:sz w:val="20"/>
                <w:szCs w:val="20"/>
                <w:lang w:eastAsia="fr-CA"/>
              </w:rPr>
              <w:t>.</w:t>
            </w:r>
          </w:p>
          <w:p w14:paraId="32949289"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Vérifier que les renseignements portés au dossier de l’élève et sa fratrie sont à jour.</w:t>
            </w:r>
          </w:p>
          <w:p w14:paraId="08C6622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3DB0E1A4"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45CD1822"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6823BC19"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3DF3EC90"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51C73637"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p w14:paraId="6277B70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25B508E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2D22F70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316ADBF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7513F5" w:rsidRPr="00200A0D" w14:paraId="60FC2947" w14:textId="77777777" w:rsidTr="00D207DA">
        <w:tc>
          <w:tcPr>
            <w:tcW w:w="1838" w:type="dxa"/>
          </w:tcPr>
          <w:p w14:paraId="5CD5AEEC" w14:textId="77777777" w:rsidR="007513F5" w:rsidRPr="00865504" w:rsidRDefault="007513F5" w:rsidP="007513F5">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0CA46C6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1ADE7425"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631A7E0A"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appuyer la direction de l’école dans la mise en œuvre des directives du bureau de santé publique</w:t>
            </w:r>
          </w:p>
          <w:p w14:paraId="0A62343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747A72CD"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Pr>
                <w:rFonts w:ascii="Verdana" w:eastAsia="Times New Roman" w:hAnsi="Verdana" w:cs="Calibri"/>
                <w:color w:val="000000"/>
                <w:sz w:val="20"/>
                <w:szCs w:val="20"/>
                <w:lang w:eastAsia="fr-CA"/>
              </w:rPr>
              <w:t>.</w:t>
            </w:r>
          </w:p>
          <w:p w14:paraId="18932B9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7513F5" w:rsidRPr="00200A0D" w14:paraId="2BA84AC2" w14:textId="77777777" w:rsidTr="00D207DA">
        <w:tc>
          <w:tcPr>
            <w:tcW w:w="1838" w:type="dxa"/>
          </w:tcPr>
          <w:p w14:paraId="44C87870" w14:textId="77777777" w:rsidR="007513F5" w:rsidRPr="00865504" w:rsidRDefault="007513F5" w:rsidP="007513F5">
            <w:pPr>
              <w:pStyle w:val="Paragraphedeliste"/>
              <w:numPr>
                <w:ilvl w:val="0"/>
                <w:numId w:val="2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59C12CE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62E3F640"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poursuivre l’apprentissage, si l’état de santé le permet,</w:t>
            </w:r>
          </w:p>
          <w:p w14:paraId="5E6AE3C5"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régulièrement avec l’école pour prendre connaissance des activités quotidiennes.</w:t>
            </w:r>
          </w:p>
          <w:p w14:paraId="45B0D35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7513F5" w:rsidRPr="00865504" w14:paraId="6AA1D351" w14:textId="77777777" w:rsidTr="00D207DA">
        <w:tc>
          <w:tcPr>
            <w:tcW w:w="9322" w:type="dxa"/>
            <w:gridSpan w:val="2"/>
            <w:shd w:val="clear" w:color="auto" w:fill="F2DBDB" w:themeFill="accent2" w:themeFillTint="33"/>
          </w:tcPr>
          <w:p w14:paraId="7248B703" w14:textId="77777777" w:rsidR="007513F5" w:rsidRPr="00865504" w:rsidRDefault="007513F5" w:rsidP="00D207DA">
            <w:pPr>
              <w:spacing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Times New Roman"/>
                <w:b/>
                <w:bCs/>
                <w:sz w:val="20"/>
                <w:szCs w:val="20"/>
                <w:lang w:val="fr-FR" w:eastAsia="fr-CA"/>
              </w:rPr>
              <w:t>Retour à l’école</w:t>
            </w:r>
          </w:p>
        </w:tc>
      </w:tr>
      <w:tr w:rsidR="007513F5" w:rsidRPr="00200A0D" w14:paraId="6B6F48F2" w14:textId="77777777" w:rsidTr="00D207DA">
        <w:tc>
          <w:tcPr>
            <w:tcW w:w="9322" w:type="dxa"/>
            <w:gridSpan w:val="2"/>
          </w:tcPr>
          <w:p w14:paraId="5D34B38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doivent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49D8FBFE"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qui ont </w:t>
            </w:r>
            <w:r w:rsidRPr="00865504">
              <w:rPr>
                <w:rFonts w:ascii="Verdana" w:eastAsia="Times New Roman" w:hAnsi="Verdana" w:cs="Calibri"/>
                <w:b/>
                <w:bCs/>
                <w:color w:val="000000"/>
                <w:sz w:val="20"/>
                <w:szCs w:val="20"/>
                <w:lang w:eastAsia="fr-CA"/>
              </w:rPr>
              <w:t>subi un test</w:t>
            </w:r>
            <w:r w:rsidRPr="00865504">
              <w:rPr>
                <w:rFonts w:ascii="Verdana" w:eastAsia="Times New Roman" w:hAnsi="Verdana" w:cs="Calibri"/>
                <w:color w:val="000000"/>
                <w:sz w:val="20"/>
                <w:szCs w:val="20"/>
                <w:lang w:eastAsia="fr-CA"/>
              </w:rPr>
              <w:t xml:space="preserve"> de dépistage de la COVID-19 parce qu’elles présentaient des symptômes, mais dont </w:t>
            </w:r>
            <w:r w:rsidRPr="00865504">
              <w:rPr>
                <w:rFonts w:ascii="Verdana" w:eastAsia="Times New Roman" w:hAnsi="Verdana" w:cs="Calibri"/>
                <w:b/>
                <w:bCs/>
                <w:color w:val="000000"/>
                <w:sz w:val="20"/>
                <w:szCs w:val="20"/>
                <w:lang w:eastAsia="fr-CA"/>
              </w:rPr>
              <w:t>les résultats sont négatifs</w:t>
            </w:r>
            <w:r w:rsidRPr="00865504">
              <w:rPr>
                <w:rFonts w:ascii="Verdana" w:eastAsia="Times New Roman" w:hAnsi="Verdana" w:cs="Calibri"/>
                <w:color w:val="000000"/>
                <w:sz w:val="20"/>
                <w:szCs w:val="20"/>
                <w:lang w:eastAsia="fr-CA"/>
              </w:rPr>
              <w:t>, doivent attendre au moins 24 heures après la disparition de leurs symptômes avant de retourner à l’école.</w:t>
            </w:r>
          </w:p>
          <w:p w14:paraId="24481BF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personnes qui se sont rendues à l’étranger doivent s’isoler pendant 14 jours.</w:t>
            </w:r>
          </w:p>
          <w:p w14:paraId="7D657A4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393148FA"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lastRenderedPageBreak/>
              <w:t xml:space="preserve">Si une personne malade n’a pas la COVID-19 </w:t>
            </w:r>
            <w:r w:rsidRPr="00865504">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3911657D" w14:textId="6B126E56" w:rsidR="00490862" w:rsidRPr="00865504" w:rsidRDefault="00490862"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503A01">
              <w:rPr>
                <w:rFonts w:ascii="Verdana" w:eastAsia="Times New Roman" w:hAnsi="Verdana" w:cs="Calibri"/>
                <w:b/>
                <w:bCs/>
                <w:color w:val="000000"/>
                <w:sz w:val="20"/>
                <w:szCs w:val="20"/>
                <w:lang w:eastAsia="fr-CA"/>
              </w:rPr>
              <w:t>En fonction des consignes des bureaux de santé, les familles devront remplir un formulaire de retour à l’école</w:t>
            </w:r>
          </w:p>
        </w:tc>
      </w:tr>
    </w:tbl>
    <w:p w14:paraId="4738E3E0" w14:textId="2A3A417E" w:rsidR="002836D4" w:rsidRPr="009E72E1" w:rsidRDefault="002836D4" w:rsidP="009E72E1">
      <w:pPr>
        <w:pStyle w:val="Titre1"/>
        <w:rPr>
          <w:rFonts w:cs="SourceSansPro-Regular"/>
        </w:rPr>
      </w:pPr>
      <w:r w:rsidRPr="009E72E1">
        <w:lastRenderedPageBreak/>
        <w:t>COMMUNICATION AVEC LES PARENTS, TUTEURS OU TUTRICES</w:t>
      </w:r>
      <w:bookmarkEnd w:id="53"/>
    </w:p>
    <w:p w14:paraId="6C8AF53E" w14:textId="60F4BA1E" w:rsidR="002836D4" w:rsidRPr="009E72E1" w:rsidRDefault="002836D4" w:rsidP="002836D4">
      <w:pPr>
        <w:rPr>
          <w:rFonts w:ascii="Verdana" w:hAnsi="Verdana"/>
        </w:rPr>
      </w:pPr>
      <w:r w:rsidRPr="009E72E1">
        <w:rPr>
          <w:rFonts w:ascii="Verdana" w:hAnsi="Verdana"/>
        </w:rPr>
        <w:t xml:space="preserve">Les rencontres en personne </w:t>
      </w:r>
      <w:r w:rsidR="00490862">
        <w:rPr>
          <w:rFonts w:ascii="Verdana" w:hAnsi="Verdana"/>
        </w:rPr>
        <w:t>sont</w:t>
      </w:r>
      <w:r w:rsidR="00490862" w:rsidRPr="009E72E1">
        <w:rPr>
          <w:rFonts w:ascii="Verdana" w:hAnsi="Verdana"/>
        </w:rPr>
        <w:t xml:space="preserve"> </w:t>
      </w:r>
      <w:r w:rsidRPr="009E72E1">
        <w:rPr>
          <w:rFonts w:ascii="Verdana" w:hAnsi="Verdana"/>
        </w:rPr>
        <w:t xml:space="preserve">limitées. Les courriels et les appels téléphoniques ou par vidéoconférence </w:t>
      </w:r>
      <w:r w:rsidR="00490862">
        <w:rPr>
          <w:rFonts w:ascii="Verdana" w:hAnsi="Verdana"/>
        </w:rPr>
        <w:t>doivent être</w:t>
      </w:r>
      <w:r w:rsidR="00490862" w:rsidRPr="009E72E1">
        <w:rPr>
          <w:rFonts w:ascii="Verdana" w:hAnsi="Verdana"/>
        </w:rPr>
        <w:t xml:space="preserve"> </w:t>
      </w:r>
      <w:r w:rsidRPr="009E72E1">
        <w:rPr>
          <w:rFonts w:ascii="Verdana" w:hAnsi="Verdana"/>
        </w:rPr>
        <w:t xml:space="preserve">privilégiés. </w:t>
      </w:r>
    </w:p>
    <w:p w14:paraId="5CFEBB57" w14:textId="59628E70" w:rsidR="003B0429" w:rsidRPr="009E72E1" w:rsidRDefault="003B0429" w:rsidP="003B0429">
      <w:pPr>
        <w:rPr>
          <w:rFonts w:ascii="Verdana" w:hAnsi="Verdana"/>
        </w:rPr>
      </w:pPr>
      <w:r w:rsidRPr="009E72E1">
        <w:rPr>
          <w:rFonts w:ascii="Verdana" w:hAnsi="Verdana"/>
        </w:rPr>
        <w:t>Vous retrouverez toutes ces informations ainsi que des tutoriels dans la rubrique «</w:t>
      </w:r>
      <w:r w:rsidR="00B7659A">
        <w:rPr>
          <w:rFonts w:ascii="Arial" w:hAnsi="Arial" w:cs="Arial"/>
        </w:rPr>
        <w:t> </w:t>
      </w:r>
      <w:hyperlink r:id="rId148" w:history="1">
        <w:r w:rsidRPr="008230A9">
          <w:rPr>
            <w:rStyle w:val="Lienhypertexte"/>
            <w:rFonts w:ascii="Verdana" w:hAnsi="Verdana" w:cstheme="minorBidi"/>
            <w:color w:val="4F81BD" w:themeColor="accent1"/>
            <w:sz w:val="22"/>
            <w:szCs w:val="22"/>
          </w:rPr>
          <w:t>Retour à l’école</w:t>
        </w:r>
        <w:r w:rsidR="00B7659A" w:rsidRPr="008230A9">
          <w:rPr>
            <w:rStyle w:val="Lienhypertexte"/>
            <w:sz w:val="22"/>
            <w:szCs w:val="22"/>
          </w:rPr>
          <w:t> </w:t>
        </w:r>
      </w:hyperlink>
      <w:r w:rsidRPr="008230A9">
        <w:rPr>
          <w:rFonts w:ascii="Verdana" w:hAnsi="Verdana"/>
        </w:rPr>
        <w:t>»</w:t>
      </w:r>
      <w:r w:rsidRPr="009E72E1">
        <w:rPr>
          <w:rFonts w:ascii="Verdana" w:hAnsi="Verdana"/>
        </w:rPr>
        <w:t xml:space="preserve"> sur notre site internet. </w:t>
      </w:r>
      <w:bookmarkStart w:id="55" w:name="_Hlk48754358"/>
      <w:r w:rsidRPr="009E72E1">
        <w:rPr>
          <w:rFonts w:ascii="Verdana" w:hAnsi="Verdana"/>
        </w:rPr>
        <w:t>Les écoles continueront</w:t>
      </w:r>
      <w:r w:rsidR="00A230F1">
        <w:rPr>
          <w:rFonts w:ascii="Verdana" w:hAnsi="Verdana"/>
        </w:rPr>
        <w:t xml:space="preserve"> d’informer les familles et</w:t>
      </w:r>
      <w:r w:rsidRPr="009E72E1">
        <w:rPr>
          <w:rFonts w:ascii="Verdana" w:hAnsi="Verdana"/>
        </w:rPr>
        <w:t xml:space="preserve"> d’alimenter leurs comptes sur les réseaux sociaux</w:t>
      </w:r>
      <w:bookmarkEnd w:id="55"/>
      <w:r w:rsidR="00AB3794">
        <w:rPr>
          <w:rFonts w:ascii="Verdana" w:hAnsi="Verdana"/>
        </w:rPr>
        <w:t>.</w:t>
      </w:r>
    </w:p>
    <w:p w14:paraId="5777AE52" w14:textId="75E13D6F" w:rsidR="001F0178" w:rsidRPr="009E72E1" w:rsidRDefault="001F0178" w:rsidP="003B0429">
      <w:pPr>
        <w:rPr>
          <w:rFonts w:ascii="Verdana" w:hAnsi="Verdana"/>
        </w:rPr>
      </w:pPr>
    </w:p>
    <w:sectPr w:rsidR="001F0178" w:rsidRPr="009E72E1" w:rsidSect="009E72E1">
      <w:footerReference w:type="first" r:id="rId149"/>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A53552" w14:textId="77777777" w:rsidR="002302D2" w:rsidRDefault="002302D2" w:rsidP="006E5219">
      <w:pPr>
        <w:spacing w:after="0" w:line="240" w:lineRule="auto"/>
      </w:pPr>
      <w:r>
        <w:separator/>
      </w:r>
    </w:p>
  </w:endnote>
  <w:endnote w:type="continuationSeparator" w:id="0">
    <w:p w14:paraId="6FB1285C" w14:textId="77777777" w:rsidR="002302D2" w:rsidRDefault="002302D2"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FD3F8" w14:textId="77777777" w:rsidR="00262EB3" w:rsidRDefault="00262EB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08574" w14:textId="753A5DDA" w:rsidR="00262EB3" w:rsidRDefault="00262EB3" w:rsidP="00302AAE">
    <w:pPr>
      <w:pStyle w:val="Pieddepage"/>
      <w:jc w:val="right"/>
    </w:pPr>
    <w:r>
      <w:t>Page </w:t>
    </w:r>
    <w:sdt>
      <w:sdtPr>
        <w:id w:val="1130444375"/>
        <w:docPartObj>
          <w:docPartGallery w:val="Page Numbers (Bottom of Page)"/>
          <w:docPartUnique/>
        </w:docPartObj>
      </w:sdtPr>
      <w:sdtEndPr/>
      <w:sdtContent>
        <w:r>
          <w:fldChar w:fldCharType="begin"/>
        </w:r>
        <w:r>
          <w:instrText>PAGE   \* MERGEFORMAT</w:instrText>
        </w:r>
        <w:r>
          <w:fldChar w:fldCharType="separate"/>
        </w:r>
        <w:r w:rsidRPr="00EC6DC4">
          <w:rPr>
            <w:noProof/>
            <w:lang w:val="fr-FR"/>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7BA15" w14:textId="77777777" w:rsidR="00262EB3" w:rsidRDefault="00262EB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338E" w14:textId="7779C5C6" w:rsidR="00262EB3" w:rsidRPr="00302AAE" w:rsidRDefault="00262EB3">
    <w:pPr>
      <w:pStyle w:val="Pieddepage"/>
      <w:jc w:val="right"/>
      <w:rPr>
        <w:rFonts w:ascii="Verdana" w:hAnsi="Verdana"/>
        <w:sz w:val="20"/>
        <w:szCs w:val="20"/>
      </w:rPr>
    </w:pPr>
    <w:r w:rsidRPr="00302AAE">
      <w:rPr>
        <w:rFonts w:ascii="Verdana" w:hAnsi="Verdana"/>
        <w:sz w:val="20"/>
        <w:szCs w:val="20"/>
      </w:rPr>
      <w:t xml:space="preserve">Page </w:t>
    </w:r>
    <w:sdt>
      <w:sdtPr>
        <w:rPr>
          <w:rFonts w:ascii="Verdana" w:hAnsi="Verdana"/>
          <w:sz w:val="20"/>
          <w:szCs w:val="20"/>
        </w:rPr>
        <w:id w:val="1260096652"/>
        <w:docPartObj>
          <w:docPartGallery w:val="Page Numbers (Bottom of Page)"/>
          <w:docPartUnique/>
        </w:docPartObj>
      </w:sdtPr>
      <w:sdtEndPr/>
      <w:sdtContent>
        <w:r w:rsidRPr="00302AAE">
          <w:rPr>
            <w:rFonts w:ascii="Verdana" w:hAnsi="Verdana"/>
            <w:sz w:val="20"/>
            <w:szCs w:val="20"/>
          </w:rPr>
          <w:fldChar w:fldCharType="begin"/>
        </w:r>
        <w:r w:rsidRPr="00302AAE">
          <w:rPr>
            <w:rFonts w:ascii="Verdana" w:hAnsi="Verdana"/>
            <w:sz w:val="20"/>
            <w:szCs w:val="20"/>
          </w:rPr>
          <w:instrText>PAGE   \* MERGEFORMAT</w:instrText>
        </w:r>
        <w:r w:rsidRPr="00302AAE">
          <w:rPr>
            <w:rFonts w:ascii="Verdana" w:hAnsi="Verdana"/>
            <w:sz w:val="20"/>
            <w:szCs w:val="20"/>
          </w:rPr>
          <w:fldChar w:fldCharType="separate"/>
        </w:r>
        <w:r w:rsidRPr="00302AAE">
          <w:rPr>
            <w:rFonts w:ascii="Verdana" w:hAnsi="Verdana"/>
            <w:sz w:val="20"/>
            <w:szCs w:val="20"/>
            <w:lang w:val="fr-FR"/>
          </w:rPr>
          <w:t>2</w:t>
        </w:r>
        <w:r w:rsidRPr="00302AAE">
          <w:rPr>
            <w:rFonts w:ascii="Verdana" w:hAnsi="Verdana"/>
            <w:sz w:val="20"/>
            <w:szCs w:val="20"/>
          </w:rPr>
          <w:fldChar w:fldCharType="end"/>
        </w:r>
      </w:sdtContent>
    </w:sdt>
  </w:p>
  <w:p w14:paraId="0ACE6165" w14:textId="77777777" w:rsidR="00262EB3" w:rsidRDefault="00262EB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5D223" w14:textId="77777777" w:rsidR="002302D2" w:rsidRDefault="002302D2" w:rsidP="006E5219">
      <w:pPr>
        <w:spacing w:after="0" w:line="240" w:lineRule="auto"/>
      </w:pPr>
      <w:r>
        <w:separator/>
      </w:r>
    </w:p>
  </w:footnote>
  <w:footnote w:type="continuationSeparator" w:id="0">
    <w:p w14:paraId="3F090CB4" w14:textId="77777777" w:rsidR="002302D2" w:rsidRDefault="002302D2" w:rsidP="006E5219">
      <w:pPr>
        <w:spacing w:after="0" w:line="240" w:lineRule="auto"/>
      </w:pPr>
      <w:r>
        <w:continuationSeparator/>
      </w:r>
    </w:p>
  </w:footnote>
  <w:footnote w:id="1">
    <w:p w14:paraId="274E5245" w14:textId="77777777" w:rsidR="00262EB3" w:rsidRPr="00DA091B" w:rsidRDefault="00262EB3" w:rsidP="007513F5">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415C1" w14:textId="77777777" w:rsidR="00262EB3" w:rsidRDefault="00262EB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B0289" w14:textId="77777777" w:rsidR="00262EB3" w:rsidRDefault="00262EB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19A68" w14:textId="77777777" w:rsidR="00262EB3" w:rsidRDefault="00262EB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D34FD"/>
    <w:multiLevelType w:val="hybridMultilevel"/>
    <w:tmpl w:val="300CB622"/>
    <w:lvl w:ilvl="0" w:tplc="AD308EFE">
      <w:start w:val="1"/>
      <w:numFmt w:val="bullet"/>
      <w:lvlText w:val=""/>
      <w:lvlJc w:val="left"/>
      <w:pPr>
        <w:ind w:left="720" w:hanging="360"/>
      </w:pPr>
      <w:rPr>
        <w:rFonts w:ascii="Symbol" w:hAnsi="Symbol" w:hint="default"/>
      </w:rPr>
    </w:lvl>
    <w:lvl w:ilvl="1" w:tplc="079AEDA0">
      <w:start w:val="1"/>
      <w:numFmt w:val="bullet"/>
      <w:lvlText w:val="o"/>
      <w:lvlJc w:val="left"/>
      <w:pPr>
        <w:ind w:left="1440" w:hanging="360"/>
      </w:pPr>
      <w:rPr>
        <w:rFonts w:ascii="Courier New" w:hAnsi="Courier New" w:hint="default"/>
      </w:rPr>
    </w:lvl>
    <w:lvl w:ilvl="2" w:tplc="B2EC9470">
      <w:start w:val="1"/>
      <w:numFmt w:val="bullet"/>
      <w:lvlText w:val=""/>
      <w:lvlJc w:val="left"/>
      <w:pPr>
        <w:ind w:left="2160" w:hanging="360"/>
      </w:pPr>
      <w:rPr>
        <w:rFonts w:ascii="Wingdings" w:hAnsi="Wingdings" w:hint="default"/>
      </w:rPr>
    </w:lvl>
    <w:lvl w:ilvl="3" w:tplc="F684BF18">
      <w:start w:val="1"/>
      <w:numFmt w:val="bullet"/>
      <w:lvlText w:val=""/>
      <w:lvlJc w:val="left"/>
      <w:pPr>
        <w:ind w:left="2880" w:hanging="360"/>
      </w:pPr>
      <w:rPr>
        <w:rFonts w:ascii="Symbol" w:hAnsi="Symbol" w:hint="default"/>
      </w:rPr>
    </w:lvl>
    <w:lvl w:ilvl="4" w:tplc="B3D6C196">
      <w:start w:val="1"/>
      <w:numFmt w:val="bullet"/>
      <w:lvlText w:val="o"/>
      <w:lvlJc w:val="left"/>
      <w:pPr>
        <w:ind w:left="3600" w:hanging="360"/>
      </w:pPr>
      <w:rPr>
        <w:rFonts w:ascii="Courier New" w:hAnsi="Courier New" w:hint="default"/>
      </w:rPr>
    </w:lvl>
    <w:lvl w:ilvl="5" w:tplc="087AB0D4">
      <w:start w:val="1"/>
      <w:numFmt w:val="bullet"/>
      <w:lvlText w:val=""/>
      <w:lvlJc w:val="left"/>
      <w:pPr>
        <w:ind w:left="4320" w:hanging="360"/>
      </w:pPr>
      <w:rPr>
        <w:rFonts w:ascii="Wingdings" w:hAnsi="Wingdings" w:hint="default"/>
      </w:rPr>
    </w:lvl>
    <w:lvl w:ilvl="6" w:tplc="66CE4F20">
      <w:start w:val="1"/>
      <w:numFmt w:val="bullet"/>
      <w:lvlText w:val=""/>
      <w:lvlJc w:val="left"/>
      <w:pPr>
        <w:ind w:left="5040" w:hanging="360"/>
      </w:pPr>
      <w:rPr>
        <w:rFonts w:ascii="Symbol" w:hAnsi="Symbol" w:hint="default"/>
      </w:rPr>
    </w:lvl>
    <w:lvl w:ilvl="7" w:tplc="FA9A9D6A">
      <w:start w:val="1"/>
      <w:numFmt w:val="bullet"/>
      <w:lvlText w:val="o"/>
      <w:lvlJc w:val="left"/>
      <w:pPr>
        <w:ind w:left="5760" w:hanging="360"/>
      </w:pPr>
      <w:rPr>
        <w:rFonts w:ascii="Courier New" w:hAnsi="Courier New" w:hint="default"/>
      </w:rPr>
    </w:lvl>
    <w:lvl w:ilvl="8" w:tplc="8D0C8D2A">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206276E1"/>
    <w:multiLevelType w:val="hybridMultilevel"/>
    <w:tmpl w:val="B31A7238"/>
    <w:lvl w:ilvl="0" w:tplc="E3CA3978">
      <w:start w:val="1"/>
      <w:numFmt w:val="decimal"/>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2110FB0"/>
    <w:multiLevelType w:val="hybridMultilevel"/>
    <w:tmpl w:val="E7BCD0D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A874368"/>
    <w:multiLevelType w:val="hybridMultilevel"/>
    <w:tmpl w:val="0CAA4F4C"/>
    <w:lvl w:ilvl="0" w:tplc="0C0C0001">
      <w:start w:val="1"/>
      <w:numFmt w:val="bullet"/>
      <w:lvlText w:val=""/>
      <w:lvlJc w:val="left"/>
      <w:pPr>
        <w:ind w:left="720" w:hanging="360"/>
      </w:pPr>
      <w:rPr>
        <w:rFonts w:ascii="Symbol" w:hAnsi="Symbol" w:hint="default"/>
      </w:rPr>
    </w:lvl>
    <w:lvl w:ilvl="1" w:tplc="B2EC9470">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CF867C6"/>
    <w:multiLevelType w:val="hybridMultilevel"/>
    <w:tmpl w:val="C78CBF76"/>
    <w:lvl w:ilvl="0" w:tplc="CBECABC6">
      <w:start w:val="1"/>
      <w:numFmt w:val="decimal"/>
      <w:pStyle w:val="Titre1"/>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EBD431D"/>
    <w:multiLevelType w:val="hybridMultilevel"/>
    <w:tmpl w:val="DE62E6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EC57859"/>
    <w:multiLevelType w:val="multilevel"/>
    <w:tmpl w:val="50C2A68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FF10F0"/>
    <w:multiLevelType w:val="hybridMultilevel"/>
    <w:tmpl w:val="0DDE3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FF00B73"/>
    <w:multiLevelType w:val="hybridMultilevel"/>
    <w:tmpl w:val="155A5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6045222"/>
    <w:multiLevelType w:val="hybridMultilevel"/>
    <w:tmpl w:val="32706F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E1E2DA9"/>
    <w:multiLevelType w:val="hybridMultilevel"/>
    <w:tmpl w:val="BEA2E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7367D6F"/>
    <w:multiLevelType w:val="hybridMultilevel"/>
    <w:tmpl w:val="ADC00B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88F2A1B"/>
    <w:multiLevelType w:val="hybridMultilevel"/>
    <w:tmpl w:val="1F160C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4"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13"/>
  </w:num>
  <w:num w:numId="3">
    <w:abstractNumId w:val="3"/>
  </w:num>
  <w:num w:numId="4">
    <w:abstractNumId w:val="14"/>
  </w:num>
  <w:num w:numId="5">
    <w:abstractNumId w:val="8"/>
  </w:num>
  <w:num w:numId="6">
    <w:abstractNumId w:val="15"/>
  </w:num>
  <w:num w:numId="7">
    <w:abstractNumId w:val="10"/>
  </w:num>
  <w:num w:numId="8">
    <w:abstractNumId w:val="9"/>
  </w:num>
  <w:num w:numId="9">
    <w:abstractNumId w:val="7"/>
  </w:num>
  <w:num w:numId="10">
    <w:abstractNumId w:val="19"/>
  </w:num>
  <w:num w:numId="11">
    <w:abstractNumId w:val="17"/>
  </w:num>
  <w:num w:numId="12">
    <w:abstractNumId w:val="22"/>
  </w:num>
  <w:num w:numId="13">
    <w:abstractNumId w:val="5"/>
  </w:num>
  <w:num w:numId="14">
    <w:abstractNumId w:val="12"/>
  </w:num>
  <w:num w:numId="15">
    <w:abstractNumId w:val="15"/>
  </w:num>
  <w:num w:numId="16">
    <w:abstractNumId w:val="5"/>
    <w:lvlOverride w:ilvl="0">
      <w:startOverride w:val="1"/>
    </w:lvlOverride>
  </w:num>
  <w:num w:numId="17">
    <w:abstractNumId w:val="5"/>
  </w:num>
  <w:num w:numId="18">
    <w:abstractNumId w:val="4"/>
  </w:num>
  <w:num w:numId="19">
    <w:abstractNumId w:val="24"/>
  </w:num>
  <w:num w:numId="20">
    <w:abstractNumId w:val="1"/>
  </w:num>
  <w:num w:numId="21">
    <w:abstractNumId w:val="6"/>
  </w:num>
  <w:num w:numId="22">
    <w:abstractNumId w:val="21"/>
  </w:num>
  <w:num w:numId="23">
    <w:abstractNumId w:val="18"/>
  </w:num>
  <w:num w:numId="24">
    <w:abstractNumId w:val="23"/>
  </w:num>
  <w:num w:numId="25">
    <w:abstractNumId w:val="16"/>
  </w:num>
  <w:num w:numId="26">
    <w:abstractNumId w:val="11"/>
  </w:num>
  <w:num w:numId="27">
    <w:abstractNumId w:val="2"/>
  </w:num>
  <w:num w:numId="28">
    <w:abstractNumId w:val="2"/>
    <w:lvlOverride w:ilvl="0">
      <w:startOverride w:val="1"/>
    </w:lvlOverride>
  </w:num>
  <w:num w:numId="29">
    <w:abstractNumId w:val="5"/>
  </w:num>
  <w:num w:numId="30">
    <w:abstractNumId w:val="2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mga Wambo, Hugues Anderson">
    <w15:presenceInfo w15:providerId="AD" w15:userId="S::kamgawamboh@CSViamonde.ca::9e20dad3-fdec-4b76-a861-65ef81b2df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22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3D9E"/>
    <w:rsid w:val="00004BC4"/>
    <w:rsid w:val="00004ED6"/>
    <w:rsid w:val="000072A1"/>
    <w:rsid w:val="00010235"/>
    <w:rsid w:val="000102BD"/>
    <w:rsid w:val="0001194E"/>
    <w:rsid w:val="00011DDA"/>
    <w:rsid w:val="00012764"/>
    <w:rsid w:val="00012A28"/>
    <w:rsid w:val="00013507"/>
    <w:rsid w:val="00013713"/>
    <w:rsid w:val="00014970"/>
    <w:rsid w:val="00016AF9"/>
    <w:rsid w:val="00017DEF"/>
    <w:rsid w:val="0002082B"/>
    <w:rsid w:val="00020EB7"/>
    <w:rsid w:val="00021A6C"/>
    <w:rsid w:val="00024A03"/>
    <w:rsid w:val="00024D31"/>
    <w:rsid w:val="00026DB6"/>
    <w:rsid w:val="00026FA9"/>
    <w:rsid w:val="000275C4"/>
    <w:rsid w:val="00030AD3"/>
    <w:rsid w:val="00032B07"/>
    <w:rsid w:val="00034629"/>
    <w:rsid w:val="00035133"/>
    <w:rsid w:val="000403D7"/>
    <w:rsid w:val="000404E2"/>
    <w:rsid w:val="00040789"/>
    <w:rsid w:val="00041622"/>
    <w:rsid w:val="000416BE"/>
    <w:rsid w:val="00042117"/>
    <w:rsid w:val="00042ED9"/>
    <w:rsid w:val="00043292"/>
    <w:rsid w:val="0004334D"/>
    <w:rsid w:val="000443BA"/>
    <w:rsid w:val="00044653"/>
    <w:rsid w:val="00045165"/>
    <w:rsid w:val="00046C60"/>
    <w:rsid w:val="0004755F"/>
    <w:rsid w:val="00050429"/>
    <w:rsid w:val="000513F5"/>
    <w:rsid w:val="0005284B"/>
    <w:rsid w:val="00052A16"/>
    <w:rsid w:val="00052C1A"/>
    <w:rsid w:val="0005461D"/>
    <w:rsid w:val="00055596"/>
    <w:rsid w:val="00060BE5"/>
    <w:rsid w:val="000629CE"/>
    <w:rsid w:val="00063091"/>
    <w:rsid w:val="000636A7"/>
    <w:rsid w:val="00063A11"/>
    <w:rsid w:val="00063E1B"/>
    <w:rsid w:val="00064885"/>
    <w:rsid w:val="000711D0"/>
    <w:rsid w:val="00072701"/>
    <w:rsid w:val="0007322D"/>
    <w:rsid w:val="000737DA"/>
    <w:rsid w:val="00076D4C"/>
    <w:rsid w:val="00077243"/>
    <w:rsid w:val="0008259F"/>
    <w:rsid w:val="000834B6"/>
    <w:rsid w:val="0008353D"/>
    <w:rsid w:val="00084E0F"/>
    <w:rsid w:val="00091545"/>
    <w:rsid w:val="00094656"/>
    <w:rsid w:val="00094777"/>
    <w:rsid w:val="0009651D"/>
    <w:rsid w:val="000A001E"/>
    <w:rsid w:val="000A057C"/>
    <w:rsid w:val="000A24D2"/>
    <w:rsid w:val="000A3536"/>
    <w:rsid w:val="000A3940"/>
    <w:rsid w:val="000A49D8"/>
    <w:rsid w:val="000A58A9"/>
    <w:rsid w:val="000A5979"/>
    <w:rsid w:val="000B0113"/>
    <w:rsid w:val="000B0367"/>
    <w:rsid w:val="000B0531"/>
    <w:rsid w:val="000B2013"/>
    <w:rsid w:val="000B22B5"/>
    <w:rsid w:val="000B2E8E"/>
    <w:rsid w:val="000B5275"/>
    <w:rsid w:val="000B59D7"/>
    <w:rsid w:val="000B6533"/>
    <w:rsid w:val="000B735B"/>
    <w:rsid w:val="000B7420"/>
    <w:rsid w:val="000C0176"/>
    <w:rsid w:val="000C1F73"/>
    <w:rsid w:val="000C32DA"/>
    <w:rsid w:val="000C3D2F"/>
    <w:rsid w:val="000C4367"/>
    <w:rsid w:val="000C6331"/>
    <w:rsid w:val="000C637E"/>
    <w:rsid w:val="000C7966"/>
    <w:rsid w:val="000D344C"/>
    <w:rsid w:val="000D3C0C"/>
    <w:rsid w:val="000D3F1C"/>
    <w:rsid w:val="000D426A"/>
    <w:rsid w:val="000D7723"/>
    <w:rsid w:val="000D78BB"/>
    <w:rsid w:val="000D7EF5"/>
    <w:rsid w:val="000E0AC9"/>
    <w:rsid w:val="000E1390"/>
    <w:rsid w:val="000E343C"/>
    <w:rsid w:val="000E4BA3"/>
    <w:rsid w:val="000E54AF"/>
    <w:rsid w:val="000E5E01"/>
    <w:rsid w:val="000E6335"/>
    <w:rsid w:val="000E6F05"/>
    <w:rsid w:val="000F1499"/>
    <w:rsid w:val="000F190D"/>
    <w:rsid w:val="000F4328"/>
    <w:rsid w:val="000F5D09"/>
    <w:rsid w:val="000F5E94"/>
    <w:rsid w:val="000F73AA"/>
    <w:rsid w:val="000F7730"/>
    <w:rsid w:val="000F78B4"/>
    <w:rsid w:val="000F7C2D"/>
    <w:rsid w:val="000F7E86"/>
    <w:rsid w:val="00100F05"/>
    <w:rsid w:val="00104FD5"/>
    <w:rsid w:val="00106DD9"/>
    <w:rsid w:val="00107CB8"/>
    <w:rsid w:val="0011111D"/>
    <w:rsid w:val="0011283C"/>
    <w:rsid w:val="00114121"/>
    <w:rsid w:val="00114F2D"/>
    <w:rsid w:val="00116292"/>
    <w:rsid w:val="001163AF"/>
    <w:rsid w:val="00123741"/>
    <w:rsid w:val="00125EC6"/>
    <w:rsid w:val="00126190"/>
    <w:rsid w:val="00126F89"/>
    <w:rsid w:val="001277CD"/>
    <w:rsid w:val="00130965"/>
    <w:rsid w:val="001316B1"/>
    <w:rsid w:val="001321A3"/>
    <w:rsid w:val="00132EE2"/>
    <w:rsid w:val="00133B27"/>
    <w:rsid w:val="00134E44"/>
    <w:rsid w:val="00134FFD"/>
    <w:rsid w:val="00135088"/>
    <w:rsid w:val="00135145"/>
    <w:rsid w:val="00135A46"/>
    <w:rsid w:val="00135BE1"/>
    <w:rsid w:val="00136632"/>
    <w:rsid w:val="00136850"/>
    <w:rsid w:val="00137D7A"/>
    <w:rsid w:val="00140975"/>
    <w:rsid w:val="00146397"/>
    <w:rsid w:val="00146AC8"/>
    <w:rsid w:val="00146CA8"/>
    <w:rsid w:val="00147831"/>
    <w:rsid w:val="0015074C"/>
    <w:rsid w:val="00150C94"/>
    <w:rsid w:val="00151145"/>
    <w:rsid w:val="001513AE"/>
    <w:rsid w:val="00152FBC"/>
    <w:rsid w:val="001538FF"/>
    <w:rsid w:val="001571F0"/>
    <w:rsid w:val="00157390"/>
    <w:rsid w:val="00157AE4"/>
    <w:rsid w:val="00157E0B"/>
    <w:rsid w:val="001602F3"/>
    <w:rsid w:val="00164530"/>
    <w:rsid w:val="0016481F"/>
    <w:rsid w:val="00164AEB"/>
    <w:rsid w:val="00170BEC"/>
    <w:rsid w:val="001746EB"/>
    <w:rsid w:val="00174988"/>
    <w:rsid w:val="00175002"/>
    <w:rsid w:val="001762A9"/>
    <w:rsid w:val="001800FF"/>
    <w:rsid w:val="001816B6"/>
    <w:rsid w:val="00181F43"/>
    <w:rsid w:val="00182485"/>
    <w:rsid w:val="001826D8"/>
    <w:rsid w:val="00185385"/>
    <w:rsid w:val="001957CB"/>
    <w:rsid w:val="001959EB"/>
    <w:rsid w:val="001964B0"/>
    <w:rsid w:val="00197CA4"/>
    <w:rsid w:val="001A0372"/>
    <w:rsid w:val="001A24B4"/>
    <w:rsid w:val="001A472B"/>
    <w:rsid w:val="001A603A"/>
    <w:rsid w:val="001A61B5"/>
    <w:rsid w:val="001A6D48"/>
    <w:rsid w:val="001B1907"/>
    <w:rsid w:val="001B2B3C"/>
    <w:rsid w:val="001B2B8B"/>
    <w:rsid w:val="001B346B"/>
    <w:rsid w:val="001B477F"/>
    <w:rsid w:val="001B71D0"/>
    <w:rsid w:val="001C1992"/>
    <w:rsid w:val="001C504E"/>
    <w:rsid w:val="001C52E0"/>
    <w:rsid w:val="001C6B94"/>
    <w:rsid w:val="001D1527"/>
    <w:rsid w:val="001D16F6"/>
    <w:rsid w:val="001D40BC"/>
    <w:rsid w:val="001D76FC"/>
    <w:rsid w:val="001E164A"/>
    <w:rsid w:val="001E1A8A"/>
    <w:rsid w:val="001E1B27"/>
    <w:rsid w:val="001E24E4"/>
    <w:rsid w:val="001E41AD"/>
    <w:rsid w:val="001E4766"/>
    <w:rsid w:val="001E68C7"/>
    <w:rsid w:val="001E715C"/>
    <w:rsid w:val="001E77F6"/>
    <w:rsid w:val="001F0178"/>
    <w:rsid w:val="001F409D"/>
    <w:rsid w:val="001F4B10"/>
    <w:rsid w:val="001F549C"/>
    <w:rsid w:val="001F5D1A"/>
    <w:rsid w:val="001F671B"/>
    <w:rsid w:val="001F67ED"/>
    <w:rsid w:val="001F6EB8"/>
    <w:rsid w:val="001F757E"/>
    <w:rsid w:val="002001A9"/>
    <w:rsid w:val="00200C24"/>
    <w:rsid w:val="00204B3C"/>
    <w:rsid w:val="00206A2E"/>
    <w:rsid w:val="00206FEA"/>
    <w:rsid w:val="002104FC"/>
    <w:rsid w:val="00211198"/>
    <w:rsid w:val="00211DFB"/>
    <w:rsid w:val="002149BD"/>
    <w:rsid w:val="00216C82"/>
    <w:rsid w:val="00220774"/>
    <w:rsid w:val="00224A54"/>
    <w:rsid w:val="00226A68"/>
    <w:rsid w:val="00227101"/>
    <w:rsid w:val="00227431"/>
    <w:rsid w:val="002302D2"/>
    <w:rsid w:val="0023242A"/>
    <w:rsid w:val="00232B4B"/>
    <w:rsid w:val="00235520"/>
    <w:rsid w:val="0023670C"/>
    <w:rsid w:val="002437F5"/>
    <w:rsid w:val="00247352"/>
    <w:rsid w:val="00247A17"/>
    <w:rsid w:val="002502FA"/>
    <w:rsid w:val="00251836"/>
    <w:rsid w:val="00251E55"/>
    <w:rsid w:val="00253603"/>
    <w:rsid w:val="00253A6C"/>
    <w:rsid w:val="00254C4A"/>
    <w:rsid w:val="00254D82"/>
    <w:rsid w:val="002562D6"/>
    <w:rsid w:val="00256B76"/>
    <w:rsid w:val="00257413"/>
    <w:rsid w:val="00257E16"/>
    <w:rsid w:val="00262EB3"/>
    <w:rsid w:val="002630F0"/>
    <w:rsid w:val="002674DB"/>
    <w:rsid w:val="002702AD"/>
    <w:rsid w:val="00271777"/>
    <w:rsid w:val="00281098"/>
    <w:rsid w:val="002836D4"/>
    <w:rsid w:val="00283761"/>
    <w:rsid w:val="002848A8"/>
    <w:rsid w:val="00286B8E"/>
    <w:rsid w:val="002875A2"/>
    <w:rsid w:val="002906B0"/>
    <w:rsid w:val="002916D2"/>
    <w:rsid w:val="00291E35"/>
    <w:rsid w:val="002939A3"/>
    <w:rsid w:val="00293CF9"/>
    <w:rsid w:val="002943D7"/>
    <w:rsid w:val="002962E6"/>
    <w:rsid w:val="0029715A"/>
    <w:rsid w:val="002A016E"/>
    <w:rsid w:val="002A09F7"/>
    <w:rsid w:val="002A0C7A"/>
    <w:rsid w:val="002A1F6F"/>
    <w:rsid w:val="002A2E15"/>
    <w:rsid w:val="002A39DF"/>
    <w:rsid w:val="002A4049"/>
    <w:rsid w:val="002A456A"/>
    <w:rsid w:val="002A50B6"/>
    <w:rsid w:val="002B040C"/>
    <w:rsid w:val="002B1946"/>
    <w:rsid w:val="002B20EC"/>
    <w:rsid w:val="002B3518"/>
    <w:rsid w:val="002B76E6"/>
    <w:rsid w:val="002C2A4E"/>
    <w:rsid w:val="002C43C5"/>
    <w:rsid w:val="002C4A34"/>
    <w:rsid w:val="002C623D"/>
    <w:rsid w:val="002C6B17"/>
    <w:rsid w:val="002D194A"/>
    <w:rsid w:val="002D2F0E"/>
    <w:rsid w:val="002D4B88"/>
    <w:rsid w:val="002D5419"/>
    <w:rsid w:val="002D58A8"/>
    <w:rsid w:val="002D724A"/>
    <w:rsid w:val="002D79A4"/>
    <w:rsid w:val="002E0DF5"/>
    <w:rsid w:val="002E2A7C"/>
    <w:rsid w:val="002E3216"/>
    <w:rsid w:val="002E52AC"/>
    <w:rsid w:val="002F1F17"/>
    <w:rsid w:val="002F3A18"/>
    <w:rsid w:val="002F4064"/>
    <w:rsid w:val="002F41C9"/>
    <w:rsid w:val="002F7CE3"/>
    <w:rsid w:val="002F7D5F"/>
    <w:rsid w:val="003010CC"/>
    <w:rsid w:val="003013DC"/>
    <w:rsid w:val="00302AAE"/>
    <w:rsid w:val="00302ED0"/>
    <w:rsid w:val="00303BD4"/>
    <w:rsid w:val="00303FA5"/>
    <w:rsid w:val="00306090"/>
    <w:rsid w:val="003076AF"/>
    <w:rsid w:val="0031269B"/>
    <w:rsid w:val="00316CDB"/>
    <w:rsid w:val="00323E3F"/>
    <w:rsid w:val="003259B4"/>
    <w:rsid w:val="00326038"/>
    <w:rsid w:val="00326709"/>
    <w:rsid w:val="00327EDC"/>
    <w:rsid w:val="0033181C"/>
    <w:rsid w:val="0033276F"/>
    <w:rsid w:val="00332B96"/>
    <w:rsid w:val="003337C5"/>
    <w:rsid w:val="0033505C"/>
    <w:rsid w:val="00335CA5"/>
    <w:rsid w:val="0033757C"/>
    <w:rsid w:val="00340098"/>
    <w:rsid w:val="00341B38"/>
    <w:rsid w:val="00342D6A"/>
    <w:rsid w:val="00342F6C"/>
    <w:rsid w:val="00352B13"/>
    <w:rsid w:val="00355BD8"/>
    <w:rsid w:val="00357467"/>
    <w:rsid w:val="00357F0F"/>
    <w:rsid w:val="003603B4"/>
    <w:rsid w:val="0036207B"/>
    <w:rsid w:val="00362FD1"/>
    <w:rsid w:val="003636F6"/>
    <w:rsid w:val="00363B37"/>
    <w:rsid w:val="00363EF3"/>
    <w:rsid w:val="00364ACA"/>
    <w:rsid w:val="00364BDC"/>
    <w:rsid w:val="00365D0C"/>
    <w:rsid w:val="00366427"/>
    <w:rsid w:val="0036740B"/>
    <w:rsid w:val="003677BB"/>
    <w:rsid w:val="00370235"/>
    <w:rsid w:val="0037047C"/>
    <w:rsid w:val="00370AA1"/>
    <w:rsid w:val="003718FE"/>
    <w:rsid w:val="00372343"/>
    <w:rsid w:val="0037260B"/>
    <w:rsid w:val="00372A95"/>
    <w:rsid w:val="00372B4F"/>
    <w:rsid w:val="00380FE2"/>
    <w:rsid w:val="0038295D"/>
    <w:rsid w:val="00385B45"/>
    <w:rsid w:val="00385B63"/>
    <w:rsid w:val="00386187"/>
    <w:rsid w:val="003865C8"/>
    <w:rsid w:val="00386E22"/>
    <w:rsid w:val="00387152"/>
    <w:rsid w:val="0039196D"/>
    <w:rsid w:val="00392C93"/>
    <w:rsid w:val="00392D42"/>
    <w:rsid w:val="00393046"/>
    <w:rsid w:val="00393B77"/>
    <w:rsid w:val="00393BB7"/>
    <w:rsid w:val="00393E14"/>
    <w:rsid w:val="0039442C"/>
    <w:rsid w:val="003948BF"/>
    <w:rsid w:val="0039766B"/>
    <w:rsid w:val="00397F78"/>
    <w:rsid w:val="003A1744"/>
    <w:rsid w:val="003A2C91"/>
    <w:rsid w:val="003A6E7E"/>
    <w:rsid w:val="003A71B8"/>
    <w:rsid w:val="003B0429"/>
    <w:rsid w:val="003B2CDC"/>
    <w:rsid w:val="003B3313"/>
    <w:rsid w:val="003B390C"/>
    <w:rsid w:val="003B5365"/>
    <w:rsid w:val="003B59C8"/>
    <w:rsid w:val="003B5B53"/>
    <w:rsid w:val="003B6162"/>
    <w:rsid w:val="003C19CF"/>
    <w:rsid w:val="003C4276"/>
    <w:rsid w:val="003C587F"/>
    <w:rsid w:val="003C599B"/>
    <w:rsid w:val="003C7569"/>
    <w:rsid w:val="003D0379"/>
    <w:rsid w:val="003D132C"/>
    <w:rsid w:val="003D19E0"/>
    <w:rsid w:val="003D38B5"/>
    <w:rsid w:val="003D4868"/>
    <w:rsid w:val="003D4994"/>
    <w:rsid w:val="003D4B6F"/>
    <w:rsid w:val="003D7488"/>
    <w:rsid w:val="003E0D5C"/>
    <w:rsid w:val="003E4138"/>
    <w:rsid w:val="003E4455"/>
    <w:rsid w:val="003E56F5"/>
    <w:rsid w:val="003E5CD9"/>
    <w:rsid w:val="003E6120"/>
    <w:rsid w:val="003F34EB"/>
    <w:rsid w:val="003F466E"/>
    <w:rsid w:val="003F4CC3"/>
    <w:rsid w:val="003F5A4C"/>
    <w:rsid w:val="003F6F16"/>
    <w:rsid w:val="003F71FD"/>
    <w:rsid w:val="00400146"/>
    <w:rsid w:val="0040176F"/>
    <w:rsid w:val="0040317D"/>
    <w:rsid w:val="00405748"/>
    <w:rsid w:val="00406BE4"/>
    <w:rsid w:val="004106DE"/>
    <w:rsid w:val="004119E0"/>
    <w:rsid w:val="0041289D"/>
    <w:rsid w:val="0041299E"/>
    <w:rsid w:val="00413665"/>
    <w:rsid w:val="00413681"/>
    <w:rsid w:val="00414DDB"/>
    <w:rsid w:val="004158F7"/>
    <w:rsid w:val="00422594"/>
    <w:rsid w:val="00423B88"/>
    <w:rsid w:val="004259B4"/>
    <w:rsid w:val="00425CE0"/>
    <w:rsid w:val="00426363"/>
    <w:rsid w:val="004265D8"/>
    <w:rsid w:val="004269B1"/>
    <w:rsid w:val="00426BDA"/>
    <w:rsid w:val="00434192"/>
    <w:rsid w:val="00434BEF"/>
    <w:rsid w:val="00434BF4"/>
    <w:rsid w:val="00435F19"/>
    <w:rsid w:val="004378E4"/>
    <w:rsid w:val="00440A21"/>
    <w:rsid w:val="00442E8C"/>
    <w:rsid w:val="004433E2"/>
    <w:rsid w:val="00444450"/>
    <w:rsid w:val="00446204"/>
    <w:rsid w:val="0044637C"/>
    <w:rsid w:val="004479C2"/>
    <w:rsid w:val="004520F3"/>
    <w:rsid w:val="00453E79"/>
    <w:rsid w:val="00454A6F"/>
    <w:rsid w:val="00455582"/>
    <w:rsid w:val="00461715"/>
    <w:rsid w:val="004620A6"/>
    <w:rsid w:val="00463F6A"/>
    <w:rsid w:val="00463FF6"/>
    <w:rsid w:val="00464B08"/>
    <w:rsid w:val="00464E78"/>
    <w:rsid w:val="00466987"/>
    <w:rsid w:val="00466AC8"/>
    <w:rsid w:val="00467465"/>
    <w:rsid w:val="00470A7E"/>
    <w:rsid w:val="00472167"/>
    <w:rsid w:val="004801E5"/>
    <w:rsid w:val="0048075A"/>
    <w:rsid w:val="00481547"/>
    <w:rsid w:val="00481A24"/>
    <w:rsid w:val="0048227A"/>
    <w:rsid w:val="00482DEB"/>
    <w:rsid w:val="0048715F"/>
    <w:rsid w:val="004906D3"/>
    <w:rsid w:val="00490862"/>
    <w:rsid w:val="0049191B"/>
    <w:rsid w:val="00493212"/>
    <w:rsid w:val="00493C02"/>
    <w:rsid w:val="00494F8C"/>
    <w:rsid w:val="004968B7"/>
    <w:rsid w:val="004A04F1"/>
    <w:rsid w:val="004A1D8B"/>
    <w:rsid w:val="004A5712"/>
    <w:rsid w:val="004A5D40"/>
    <w:rsid w:val="004A6C78"/>
    <w:rsid w:val="004A6D84"/>
    <w:rsid w:val="004A734B"/>
    <w:rsid w:val="004B0772"/>
    <w:rsid w:val="004B3657"/>
    <w:rsid w:val="004B51FC"/>
    <w:rsid w:val="004B59A7"/>
    <w:rsid w:val="004B6227"/>
    <w:rsid w:val="004B62E5"/>
    <w:rsid w:val="004B6455"/>
    <w:rsid w:val="004B65A4"/>
    <w:rsid w:val="004C23D9"/>
    <w:rsid w:val="004C65A3"/>
    <w:rsid w:val="004D07C8"/>
    <w:rsid w:val="004D321F"/>
    <w:rsid w:val="004D5A6B"/>
    <w:rsid w:val="004D5FC8"/>
    <w:rsid w:val="004D6942"/>
    <w:rsid w:val="004E554A"/>
    <w:rsid w:val="004E5695"/>
    <w:rsid w:val="004F03D6"/>
    <w:rsid w:val="004F152A"/>
    <w:rsid w:val="004F1CAC"/>
    <w:rsid w:val="004F23A6"/>
    <w:rsid w:val="004F5478"/>
    <w:rsid w:val="004F59EB"/>
    <w:rsid w:val="004F5D23"/>
    <w:rsid w:val="004F7FEA"/>
    <w:rsid w:val="0050029F"/>
    <w:rsid w:val="005008E0"/>
    <w:rsid w:val="00503A01"/>
    <w:rsid w:val="005046A6"/>
    <w:rsid w:val="005054BD"/>
    <w:rsid w:val="00507689"/>
    <w:rsid w:val="00507990"/>
    <w:rsid w:val="00511752"/>
    <w:rsid w:val="005134FC"/>
    <w:rsid w:val="0051501E"/>
    <w:rsid w:val="005152ED"/>
    <w:rsid w:val="00515BA1"/>
    <w:rsid w:val="00515DAE"/>
    <w:rsid w:val="005163B5"/>
    <w:rsid w:val="00517BD8"/>
    <w:rsid w:val="00517DF0"/>
    <w:rsid w:val="0052140D"/>
    <w:rsid w:val="0052150F"/>
    <w:rsid w:val="00521F4C"/>
    <w:rsid w:val="00524F22"/>
    <w:rsid w:val="00525246"/>
    <w:rsid w:val="0052527A"/>
    <w:rsid w:val="0053027E"/>
    <w:rsid w:val="00531482"/>
    <w:rsid w:val="00531C2F"/>
    <w:rsid w:val="00535AB5"/>
    <w:rsid w:val="005361BD"/>
    <w:rsid w:val="0053655D"/>
    <w:rsid w:val="0054006C"/>
    <w:rsid w:val="00541139"/>
    <w:rsid w:val="00543493"/>
    <w:rsid w:val="00546194"/>
    <w:rsid w:val="0054685F"/>
    <w:rsid w:val="005475BC"/>
    <w:rsid w:val="00547BB2"/>
    <w:rsid w:val="00547BD0"/>
    <w:rsid w:val="00550D36"/>
    <w:rsid w:val="00551B03"/>
    <w:rsid w:val="00552203"/>
    <w:rsid w:val="005528A2"/>
    <w:rsid w:val="00552E63"/>
    <w:rsid w:val="005536A5"/>
    <w:rsid w:val="005550C8"/>
    <w:rsid w:val="005563DA"/>
    <w:rsid w:val="005624CE"/>
    <w:rsid w:val="0056271C"/>
    <w:rsid w:val="00565234"/>
    <w:rsid w:val="00565401"/>
    <w:rsid w:val="00566603"/>
    <w:rsid w:val="00570FE9"/>
    <w:rsid w:val="00571E89"/>
    <w:rsid w:val="00573AFC"/>
    <w:rsid w:val="005768E7"/>
    <w:rsid w:val="00576F34"/>
    <w:rsid w:val="005774B5"/>
    <w:rsid w:val="00581E05"/>
    <w:rsid w:val="005829EE"/>
    <w:rsid w:val="005839E8"/>
    <w:rsid w:val="005841C3"/>
    <w:rsid w:val="00584371"/>
    <w:rsid w:val="00585315"/>
    <w:rsid w:val="005872F2"/>
    <w:rsid w:val="00590756"/>
    <w:rsid w:val="0059176D"/>
    <w:rsid w:val="00592269"/>
    <w:rsid w:val="005927A2"/>
    <w:rsid w:val="00592F66"/>
    <w:rsid w:val="00593047"/>
    <w:rsid w:val="005949DA"/>
    <w:rsid w:val="00594AD6"/>
    <w:rsid w:val="00594E5D"/>
    <w:rsid w:val="0059641E"/>
    <w:rsid w:val="00596A68"/>
    <w:rsid w:val="00596DF2"/>
    <w:rsid w:val="005A035F"/>
    <w:rsid w:val="005A1E8B"/>
    <w:rsid w:val="005A51A5"/>
    <w:rsid w:val="005A5255"/>
    <w:rsid w:val="005A5A34"/>
    <w:rsid w:val="005A7017"/>
    <w:rsid w:val="005B02CC"/>
    <w:rsid w:val="005B08E5"/>
    <w:rsid w:val="005B299E"/>
    <w:rsid w:val="005B2F9C"/>
    <w:rsid w:val="005B3675"/>
    <w:rsid w:val="005B4D0B"/>
    <w:rsid w:val="005B4FB2"/>
    <w:rsid w:val="005B766E"/>
    <w:rsid w:val="005C17B8"/>
    <w:rsid w:val="005C1A0B"/>
    <w:rsid w:val="005C20A1"/>
    <w:rsid w:val="005C2DA1"/>
    <w:rsid w:val="005C2F80"/>
    <w:rsid w:val="005C39F3"/>
    <w:rsid w:val="005D0B43"/>
    <w:rsid w:val="005D1D1D"/>
    <w:rsid w:val="005D3698"/>
    <w:rsid w:val="005D38E4"/>
    <w:rsid w:val="005D570D"/>
    <w:rsid w:val="005D59B4"/>
    <w:rsid w:val="005D7660"/>
    <w:rsid w:val="005D791D"/>
    <w:rsid w:val="005E179A"/>
    <w:rsid w:val="005E17AC"/>
    <w:rsid w:val="005E18F7"/>
    <w:rsid w:val="005E47BB"/>
    <w:rsid w:val="005E537B"/>
    <w:rsid w:val="005E6075"/>
    <w:rsid w:val="005E6125"/>
    <w:rsid w:val="005E6C11"/>
    <w:rsid w:val="005E6CF7"/>
    <w:rsid w:val="005F2BB8"/>
    <w:rsid w:val="005F36F1"/>
    <w:rsid w:val="005F5839"/>
    <w:rsid w:val="005F63F3"/>
    <w:rsid w:val="00601910"/>
    <w:rsid w:val="0060542D"/>
    <w:rsid w:val="00605D07"/>
    <w:rsid w:val="00605DF2"/>
    <w:rsid w:val="0060613D"/>
    <w:rsid w:val="00606284"/>
    <w:rsid w:val="00610E01"/>
    <w:rsid w:val="006116E5"/>
    <w:rsid w:val="00611E63"/>
    <w:rsid w:val="0061271C"/>
    <w:rsid w:val="00612BD2"/>
    <w:rsid w:val="006139BA"/>
    <w:rsid w:val="00613ABD"/>
    <w:rsid w:val="00613B40"/>
    <w:rsid w:val="00614B7F"/>
    <w:rsid w:val="00616BAB"/>
    <w:rsid w:val="00620BD7"/>
    <w:rsid w:val="00621A95"/>
    <w:rsid w:val="00621CE7"/>
    <w:rsid w:val="006229CC"/>
    <w:rsid w:val="0062449A"/>
    <w:rsid w:val="00625C5F"/>
    <w:rsid w:val="00633451"/>
    <w:rsid w:val="0064045B"/>
    <w:rsid w:val="0064082E"/>
    <w:rsid w:val="00642508"/>
    <w:rsid w:val="0064455F"/>
    <w:rsid w:val="00644EA3"/>
    <w:rsid w:val="00646639"/>
    <w:rsid w:val="006470C6"/>
    <w:rsid w:val="006479D6"/>
    <w:rsid w:val="00647B6A"/>
    <w:rsid w:val="00650B5C"/>
    <w:rsid w:val="00650DE4"/>
    <w:rsid w:val="0065410A"/>
    <w:rsid w:val="00655ACE"/>
    <w:rsid w:val="00660A7C"/>
    <w:rsid w:val="0066263E"/>
    <w:rsid w:val="006633C2"/>
    <w:rsid w:val="006635EE"/>
    <w:rsid w:val="00663B82"/>
    <w:rsid w:val="0066619E"/>
    <w:rsid w:val="00667E00"/>
    <w:rsid w:val="0067164A"/>
    <w:rsid w:val="00671FAA"/>
    <w:rsid w:val="00672C08"/>
    <w:rsid w:val="00672FFA"/>
    <w:rsid w:val="00673704"/>
    <w:rsid w:val="0067477C"/>
    <w:rsid w:val="00677706"/>
    <w:rsid w:val="006779C1"/>
    <w:rsid w:val="006817C1"/>
    <w:rsid w:val="00682C08"/>
    <w:rsid w:val="00682C80"/>
    <w:rsid w:val="00682CDE"/>
    <w:rsid w:val="00686B17"/>
    <w:rsid w:val="00690302"/>
    <w:rsid w:val="00690C9D"/>
    <w:rsid w:val="0069273D"/>
    <w:rsid w:val="006930EA"/>
    <w:rsid w:val="00693B86"/>
    <w:rsid w:val="00694A79"/>
    <w:rsid w:val="00694E9C"/>
    <w:rsid w:val="006964F1"/>
    <w:rsid w:val="006A33F0"/>
    <w:rsid w:val="006A57C6"/>
    <w:rsid w:val="006A63FF"/>
    <w:rsid w:val="006A6F7D"/>
    <w:rsid w:val="006B0F35"/>
    <w:rsid w:val="006B1B93"/>
    <w:rsid w:val="006B367F"/>
    <w:rsid w:val="006B46BA"/>
    <w:rsid w:val="006B503D"/>
    <w:rsid w:val="006B5561"/>
    <w:rsid w:val="006B5C57"/>
    <w:rsid w:val="006B648A"/>
    <w:rsid w:val="006C012B"/>
    <w:rsid w:val="006C3C73"/>
    <w:rsid w:val="006C3D6E"/>
    <w:rsid w:val="006C4C0A"/>
    <w:rsid w:val="006C5658"/>
    <w:rsid w:val="006C6334"/>
    <w:rsid w:val="006C67AA"/>
    <w:rsid w:val="006C79BE"/>
    <w:rsid w:val="006D25A5"/>
    <w:rsid w:val="006D4693"/>
    <w:rsid w:val="006D4A97"/>
    <w:rsid w:val="006D583C"/>
    <w:rsid w:val="006D64F8"/>
    <w:rsid w:val="006D69B5"/>
    <w:rsid w:val="006E1F5D"/>
    <w:rsid w:val="006E4002"/>
    <w:rsid w:val="006E5219"/>
    <w:rsid w:val="006E61A5"/>
    <w:rsid w:val="006E7FAC"/>
    <w:rsid w:val="006F2624"/>
    <w:rsid w:val="006F3B47"/>
    <w:rsid w:val="006F4D71"/>
    <w:rsid w:val="006F6500"/>
    <w:rsid w:val="006F7428"/>
    <w:rsid w:val="00700A85"/>
    <w:rsid w:val="00702FA8"/>
    <w:rsid w:val="007040D1"/>
    <w:rsid w:val="00704F42"/>
    <w:rsid w:val="0070545F"/>
    <w:rsid w:val="00705FA1"/>
    <w:rsid w:val="0071098A"/>
    <w:rsid w:val="0071174E"/>
    <w:rsid w:val="00714EF5"/>
    <w:rsid w:val="00715B9F"/>
    <w:rsid w:val="00720877"/>
    <w:rsid w:val="00721F80"/>
    <w:rsid w:val="007222C9"/>
    <w:rsid w:val="007254E9"/>
    <w:rsid w:val="00725CB9"/>
    <w:rsid w:val="00727C87"/>
    <w:rsid w:val="00727EF5"/>
    <w:rsid w:val="00730A38"/>
    <w:rsid w:val="00731393"/>
    <w:rsid w:val="00731E9E"/>
    <w:rsid w:val="00732528"/>
    <w:rsid w:val="00732771"/>
    <w:rsid w:val="00732F5D"/>
    <w:rsid w:val="00737C2F"/>
    <w:rsid w:val="0074084E"/>
    <w:rsid w:val="00741212"/>
    <w:rsid w:val="0074284D"/>
    <w:rsid w:val="00745257"/>
    <w:rsid w:val="0074757A"/>
    <w:rsid w:val="00750DFC"/>
    <w:rsid w:val="007513EE"/>
    <w:rsid w:val="007513F5"/>
    <w:rsid w:val="00751A75"/>
    <w:rsid w:val="00752595"/>
    <w:rsid w:val="00752BC2"/>
    <w:rsid w:val="00753D43"/>
    <w:rsid w:val="007547AD"/>
    <w:rsid w:val="0075566E"/>
    <w:rsid w:val="00764E57"/>
    <w:rsid w:val="00765B87"/>
    <w:rsid w:val="00765EB7"/>
    <w:rsid w:val="007664F5"/>
    <w:rsid w:val="00766FCE"/>
    <w:rsid w:val="007723C4"/>
    <w:rsid w:val="0077261E"/>
    <w:rsid w:val="00774730"/>
    <w:rsid w:val="00775462"/>
    <w:rsid w:val="0077566F"/>
    <w:rsid w:val="00775A29"/>
    <w:rsid w:val="00777FBC"/>
    <w:rsid w:val="00780277"/>
    <w:rsid w:val="00781638"/>
    <w:rsid w:val="00782A5B"/>
    <w:rsid w:val="0079004B"/>
    <w:rsid w:val="00790FA4"/>
    <w:rsid w:val="007918DD"/>
    <w:rsid w:val="007950A5"/>
    <w:rsid w:val="00796B1D"/>
    <w:rsid w:val="007A0BE7"/>
    <w:rsid w:val="007A1904"/>
    <w:rsid w:val="007A606F"/>
    <w:rsid w:val="007A70A1"/>
    <w:rsid w:val="007A716D"/>
    <w:rsid w:val="007B09D2"/>
    <w:rsid w:val="007B0D42"/>
    <w:rsid w:val="007B24D7"/>
    <w:rsid w:val="007B2922"/>
    <w:rsid w:val="007B2BEA"/>
    <w:rsid w:val="007B36B4"/>
    <w:rsid w:val="007B5DB5"/>
    <w:rsid w:val="007B5F77"/>
    <w:rsid w:val="007C0E4D"/>
    <w:rsid w:val="007C14B3"/>
    <w:rsid w:val="007C28D4"/>
    <w:rsid w:val="007C3BB6"/>
    <w:rsid w:val="007C6BB3"/>
    <w:rsid w:val="007C6BB8"/>
    <w:rsid w:val="007D0079"/>
    <w:rsid w:val="007D0469"/>
    <w:rsid w:val="007D23C9"/>
    <w:rsid w:val="007D2A5E"/>
    <w:rsid w:val="007D5247"/>
    <w:rsid w:val="007D5B91"/>
    <w:rsid w:val="007D5E24"/>
    <w:rsid w:val="007E19FD"/>
    <w:rsid w:val="007E3BF1"/>
    <w:rsid w:val="007E52F9"/>
    <w:rsid w:val="007E6AD1"/>
    <w:rsid w:val="007E703A"/>
    <w:rsid w:val="007E73D2"/>
    <w:rsid w:val="007F13C8"/>
    <w:rsid w:val="007F2424"/>
    <w:rsid w:val="007F26F0"/>
    <w:rsid w:val="007F2A8A"/>
    <w:rsid w:val="007F2D40"/>
    <w:rsid w:val="007F55A2"/>
    <w:rsid w:val="007F609D"/>
    <w:rsid w:val="007F6562"/>
    <w:rsid w:val="007F6B63"/>
    <w:rsid w:val="00803E23"/>
    <w:rsid w:val="00804A58"/>
    <w:rsid w:val="008075C5"/>
    <w:rsid w:val="00807EEB"/>
    <w:rsid w:val="0081305B"/>
    <w:rsid w:val="0081692C"/>
    <w:rsid w:val="00816A6F"/>
    <w:rsid w:val="008213A8"/>
    <w:rsid w:val="00822823"/>
    <w:rsid w:val="008230A9"/>
    <w:rsid w:val="008253D7"/>
    <w:rsid w:val="00830265"/>
    <w:rsid w:val="008303D4"/>
    <w:rsid w:val="00830C23"/>
    <w:rsid w:val="00831E0C"/>
    <w:rsid w:val="0083212B"/>
    <w:rsid w:val="00832C69"/>
    <w:rsid w:val="00834691"/>
    <w:rsid w:val="00835877"/>
    <w:rsid w:val="00837673"/>
    <w:rsid w:val="00837ADB"/>
    <w:rsid w:val="0084248F"/>
    <w:rsid w:val="00843026"/>
    <w:rsid w:val="008431D8"/>
    <w:rsid w:val="0084394E"/>
    <w:rsid w:val="00846674"/>
    <w:rsid w:val="00846D12"/>
    <w:rsid w:val="00847011"/>
    <w:rsid w:val="00850D48"/>
    <w:rsid w:val="0085204A"/>
    <w:rsid w:val="00853C04"/>
    <w:rsid w:val="00853C88"/>
    <w:rsid w:val="008559D4"/>
    <w:rsid w:val="00855F02"/>
    <w:rsid w:val="00856C7A"/>
    <w:rsid w:val="008575FF"/>
    <w:rsid w:val="0085797D"/>
    <w:rsid w:val="00860636"/>
    <w:rsid w:val="00865546"/>
    <w:rsid w:val="00865A65"/>
    <w:rsid w:val="008672CC"/>
    <w:rsid w:val="00867613"/>
    <w:rsid w:val="00870B37"/>
    <w:rsid w:val="0087133E"/>
    <w:rsid w:val="008714A1"/>
    <w:rsid w:val="00875326"/>
    <w:rsid w:val="00876F9D"/>
    <w:rsid w:val="00877D33"/>
    <w:rsid w:val="008827B5"/>
    <w:rsid w:val="00883580"/>
    <w:rsid w:val="008836B0"/>
    <w:rsid w:val="0088371B"/>
    <w:rsid w:val="008838D1"/>
    <w:rsid w:val="00884447"/>
    <w:rsid w:val="008848DF"/>
    <w:rsid w:val="00885CD9"/>
    <w:rsid w:val="00891D73"/>
    <w:rsid w:val="00896E97"/>
    <w:rsid w:val="00897469"/>
    <w:rsid w:val="008A03AF"/>
    <w:rsid w:val="008A2FD4"/>
    <w:rsid w:val="008A6582"/>
    <w:rsid w:val="008A69AE"/>
    <w:rsid w:val="008A7770"/>
    <w:rsid w:val="008A7932"/>
    <w:rsid w:val="008B19D2"/>
    <w:rsid w:val="008B1F47"/>
    <w:rsid w:val="008B2B08"/>
    <w:rsid w:val="008B2DD2"/>
    <w:rsid w:val="008B2DE9"/>
    <w:rsid w:val="008B487E"/>
    <w:rsid w:val="008B49B1"/>
    <w:rsid w:val="008B6034"/>
    <w:rsid w:val="008B6A53"/>
    <w:rsid w:val="008B75B3"/>
    <w:rsid w:val="008C14D5"/>
    <w:rsid w:val="008C1ECB"/>
    <w:rsid w:val="008C2C1C"/>
    <w:rsid w:val="008C6B25"/>
    <w:rsid w:val="008C711A"/>
    <w:rsid w:val="008C742C"/>
    <w:rsid w:val="008C7982"/>
    <w:rsid w:val="008D1C7E"/>
    <w:rsid w:val="008D1E86"/>
    <w:rsid w:val="008D24BC"/>
    <w:rsid w:val="008D29F6"/>
    <w:rsid w:val="008D32C0"/>
    <w:rsid w:val="008D41F8"/>
    <w:rsid w:val="008D48EB"/>
    <w:rsid w:val="008D51BF"/>
    <w:rsid w:val="008D6A87"/>
    <w:rsid w:val="008E01BC"/>
    <w:rsid w:val="008E1D74"/>
    <w:rsid w:val="008E5553"/>
    <w:rsid w:val="008E5B10"/>
    <w:rsid w:val="008E6367"/>
    <w:rsid w:val="008E653C"/>
    <w:rsid w:val="008F01EF"/>
    <w:rsid w:val="008F07CE"/>
    <w:rsid w:val="008F2B4F"/>
    <w:rsid w:val="008F30C2"/>
    <w:rsid w:val="008F46B6"/>
    <w:rsid w:val="008F4C5C"/>
    <w:rsid w:val="008F4D4E"/>
    <w:rsid w:val="008F564D"/>
    <w:rsid w:val="00911619"/>
    <w:rsid w:val="009116D3"/>
    <w:rsid w:val="00912142"/>
    <w:rsid w:val="00913247"/>
    <w:rsid w:val="009146E1"/>
    <w:rsid w:val="009155FB"/>
    <w:rsid w:val="0091598A"/>
    <w:rsid w:val="00915AFE"/>
    <w:rsid w:val="00915E74"/>
    <w:rsid w:val="0091602D"/>
    <w:rsid w:val="0091629D"/>
    <w:rsid w:val="00916411"/>
    <w:rsid w:val="00916D2C"/>
    <w:rsid w:val="0092238B"/>
    <w:rsid w:val="009235D3"/>
    <w:rsid w:val="009238E8"/>
    <w:rsid w:val="00924DED"/>
    <w:rsid w:val="009311D2"/>
    <w:rsid w:val="0093142C"/>
    <w:rsid w:val="009331BD"/>
    <w:rsid w:val="00933BD1"/>
    <w:rsid w:val="00933FB9"/>
    <w:rsid w:val="00935258"/>
    <w:rsid w:val="00935B8C"/>
    <w:rsid w:val="00936C3F"/>
    <w:rsid w:val="00937B4C"/>
    <w:rsid w:val="00941348"/>
    <w:rsid w:val="0094169D"/>
    <w:rsid w:val="00942EC2"/>
    <w:rsid w:val="00943020"/>
    <w:rsid w:val="00944D92"/>
    <w:rsid w:val="00945014"/>
    <w:rsid w:val="00946226"/>
    <w:rsid w:val="00946A89"/>
    <w:rsid w:val="009478FB"/>
    <w:rsid w:val="009479C6"/>
    <w:rsid w:val="00950772"/>
    <w:rsid w:val="0095154A"/>
    <w:rsid w:val="00951B1C"/>
    <w:rsid w:val="00953FDA"/>
    <w:rsid w:val="009559D7"/>
    <w:rsid w:val="00956D44"/>
    <w:rsid w:val="009573B7"/>
    <w:rsid w:val="009573D9"/>
    <w:rsid w:val="00957CBD"/>
    <w:rsid w:val="0096062D"/>
    <w:rsid w:val="0096106B"/>
    <w:rsid w:val="00962AAE"/>
    <w:rsid w:val="0096678B"/>
    <w:rsid w:val="009670BB"/>
    <w:rsid w:val="00971637"/>
    <w:rsid w:val="00971B71"/>
    <w:rsid w:val="00972B1B"/>
    <w:rsid w:val="009738D7"/>
    <w:rsid w:val="00975E73"/>
    <w:rsid w:val="009803BA"/>
    <w:rsid w:val="0098087D"/>
    <w:rsid w:val="00981DFD"/>
    <w:rsid w:val="0098588E"/>
    <w:rsid w:val="009867D7"/>
    <w:rsid w:val="00987BEC"/>
    <w:rsid w:val="0099000D"/>
    <w:rsid w:val="009912A7"/>
    <w:rsid w:val="009918D0"/>
    <w:rsid w:val="00993404"/>
    <w:rsid w:val="0099786A"/>
    <w:rsid w:val="00997C34"/>
    <w:rsid w:val="009A0326"/>
    <w:rsid w:val="009A2769"/>
    <w:rsid w:val="009A545D"/>
    <w:rsid w:val="009A58E3"/>
    <w:rsid w:val="009A6882"/>
    <w:rsid w:val="009A73C2"/>
    <w:rsid w:val="009A7F40"/>
    <w:rsid w:val="009B0073"/>
    <w:rsid w:val="009B0644"/>
    <w:rsid w:val="009B232E"/>
    <w:rsid w:val="009B3420"/>
    <w:rsid w:val="009B34AD"/>
    <w:rsid w:val="009C1B3D"/>
    <w:rsid w:val="009C4225"/>
    <w:rsid w:val="009C4457"/>
    <w:rsid w:val="009C62B4"/>
    <w:rsid w:val="009D0D95"/>
    <w:rsid w:val="009D1002"/>
    <w:rsid w:val="009D205B"/>
    <w:rsid w:val="009D2CDC"/>
    <w:rsid w:val="009D3CBD"/>
    <w:rsid w:val="009D3E97"/>
    <w:rsid w:val="009D4237"/>
    <w:rsid w:val="009D471A"/>
    <w:rsid w:val="009D4B89"/>
    <w:rsid w:val="009D73A1"/>
    <w:rsid w:val="009E02EF"/>
    <w:rsid w:val="009E109E"/>
    <w:rsid w:val="009E10B9"/>
    <w:rsid w:val="009E24B7"/>
    <w:rsid w:val="009E274B"/>
    <w:rsid w:val="009E3D52"/>
    <w:rsid w:val="009E3E0F"/>
    <w:rsid w:val="009E4290"/>
    <w:rsid w:val="009E4398"/>
    <w:rsid w:val="009E4E04"/>
    <w:rsid w:val="009E610A"/>
    <w:rsid w:val="009E72E1"/>
    <w:rsid w:val="009E73E4"/>
    <w:rsid w:val="009F354D"/>
    <w:rsid w:val="009F538B"/>
    <w:rsid w:val="009F550F"/>
    <w:rsid w:val="009F5D39"/>
    <w:rsid w:val="00A02FD6"/>
    <w:rsid w:val="00A03CB7"/>
    <w:rsid w:val="00A04F0F"/>
    <w:rsid w:val="00A05BCA"/>
    <w:rsid w:val="00A064B8"/>
    <w:rsid w:val="00A078CB"/>
    <w:rsid w:val="00A10A4F"/>
    <w:rsid w:val="00A1101C"/>
    <w:rsid w:val="00A1109B"/>
    <w:rsid w:val="00A13084"/>
    <w:rsid w:val="00A13F62"/>
    <w:rsid w:val="00A14AAF"/>
    <w:rsid w:val="00A14C45"/>
    <w:rsid w:val="00A155AE"/>
    <w:rsid w:val="00A1627B"/>
    <w:rsid w:val="00A16952"/>
    <w:rsid w:val="00A200B3"/>
    <w:rsid w:val="00A20EAB"/>
    <w:rsid w:val="00A230F1"/>
    <w:rsid w:val="00A23B12"/>
    <w:rsid w:val="00A27661"/>
    <w:rsid w:val="00A3076A"/>
    <w:rsid w:val="00A33B9D"/>
    <w:rsid w:val="00A33E30"/>
    <w:rsid w:val="00A36928"/>
    <w:rsid w:val="00A377C2"/>
    <w:rsid w:val="00A37E9F"/>
    <w:rsid w:val="00A405CE"/>
    <w:rsid w:val="00A4387D"/>
    <w:rsid w:val="00A43A4B"/>
    <w:rsid w:val="00A476B9"/>
    <w:rsid w:val="00A47775"/>
    <w:rsid w:val="00A4778B"/>
    <w:rsid w:val="00A50FAE"/>
    <w:rsid w:val="00A51EDD"/>
    <w:rsid w:val="00A54181"/>
    <w:rsid w:val="00A5425A"/>
    <w:rsid w:val="00A552D0"/>
    <w:rsid w:val="00A60645"/>
    <w:rsid w:val="00A6119B"/>
    <w:rsid w:val="00A62690"/>
    <w:rsid w:val="00A628C0"/>
    <w:rsid w:val="00A65A1F"/>
    <w:rsid w:val="00A67938"/>
    <w:rsid w:val="00A703D8"/>
    <w:rsid w:val="00A70654"/>
    <w:rsid w:val="00A71794"/>
    <w:rsid w:val="00A72380"/>
    <w:rsid w:val="00A74EA6"/>
    <w:rsid w:val="00A75372"/>
    <w:rsid w:val="00A76ED4"/>
    <w:rsid w:val="00A771A7"/>
    <w:rsid w:val="00A80113"/>
    <w:rsid w:val="00A803D2"/>
    <w:rsid w:val="00A821A1"/>
    <w:rsid w:val="00A85510"/>
    <w:rsid w:val="00A8742C"/>
    <w:rsid w:val="00A87583"/>
    <w:rsid w:val="00A9024F"/>
    <w:rsid w:val="00A912F0"/>
    <w:rsid w:val="00A9215F"/>
    <w:rsid w:val="00A94DFE"/>
    <w:rsid w:val="00A9511A"/>
    <w:rsid w:val="00A967F2"/>
    <w:rsid w:val="00A971CE"/>
    <w:rsid w:val="00AA0AF5"/>
    <w:rsid w:val="00AA0F4B"/>
    <w:rsid w:val="00AA24BE"/>
    <w:rsid w:val="00AA25EE"/>
    <w:rsid w:val="00AA360C"/>
    <w:rsid w:val="00AA3D3C"/>
    <w:rsid w:val="00AA5116"/>
    <w:rsid w:val="00AA6A37"/>
    <w:rsid w:val="00AA78AD"/>
    <w:rsid w:val="00AB1B22"/>
    <w:rsid w:val="00AB3794"/>
    <w:rsid w:val="00AB3E61"/>
    <w:rsid w:val="00AB6692"/>
    <w:rsid w:val="00AC185B"/>
    <w:rsid w:val="00AC2172"/>
    <w:rsid w:val="00AC2E6F"/>
    <w:rsid w:val="00AC3F5D"/>
    <w:rsid w:val="00AC7960"/>
    <w:rsid w:val="00AD0BE9"/>
    <w:rsid w:val="00AD1E63"/>
    <w:rsid w:val="00AD3454"/>
    <w:rsid w:val="00AD3A71"/>
    <w:rsid w:val="00AD45E9"/>
    <w:rsid w:val="00AD5F65"/>
    <w:rsid w:val="00AD7793"/>
    <w:rsid w:val="00AE01C8"/>
    <w:rsid w:val="00AE0495"/>
    <w:rsid w:val="00AE3F7A"/>
    <w:rsid w:val="00AE43D9"/>
    <w:rsid w:val="00AE4A60"/>
    <w:rsid w:val="00AE7E79"/>
    <w:rsid w:val="00AF009D"/>
    <w:rsid w:val="00AF21BF"/>
    <w:rsid w:val="00AF2E8F"/>
    <w:rsid w:val="00AF4A84"/>
    <w:rsid w:val="00AF6C37"/>
    <w:rsid w:val="00AF6FA9"/>
    <w:rsid w:val="00AF72B7"/>
    <w:rsid w:val="00AF77A6"/>
    <w:rsid w:val="00AF7E85"/>
    <w:rsid w:val="00B020FD"/>
    <w:rsid w:val="00B02580"/>
    <w:rsid w:val="00B02B37"/>
    <w:rsid w:val="00B044F6"/>
    <w:rsid w:val="00B16F32"/>
    <w:rsid w:val="00B203C2"/>
    <w:rsid w:val="00B2043F"/>
    <w:rsid w:val="00B205F4"/>
    <w:rsid w:val="00B205FF"/>
    <w:rsid w:val="00B2209C"/>
    <w:rsid w:val="00B22C07"/>
    <w:rsid w:val="00B23002"/>
    <w:rsid w:val="00B23994"/>
    <w:rsid w:val="00B2469D"/>
    <w:rsid w:val="00B246BD"/>
    <w:rsid w:val="00B25659"/>
    <w:rsid w:val="00B26729"/>
    <w:rsid w:val="00B27B9F"/>
    <w:rsid w:val="00B32249"/>
    <w:rsid w:val="00B324FF"/>
    <w:rsid w:val="00B36F5C"/>
    <w:rsid w:val="00B37D4B"/>
    <w:rsid w:val="00B41992"/>
    <w:rsid w:val="00B434A7"/>
    <w:rsid w:val="00B43942"/>
    <w:rsid w:val="00B45009"/>
    <w:rsid w:val="00B55180"/>
    <w:rsid w:val="00B57412"/>
    <w:rsid w:val="00B577E1"/>
    <w:rsid w:val="00B615E8"/>
    <w:rsid w:val="00B62711"/>
    <w:rsid w:val="00B62837"/>
    <w:rsid w:val="00B63B63"/>
    <w:rsid w:val="00B64FDC"/>
    <w:rsid w:val="00B67803"/>
    <w:rsid w:val="00B70079"/>
    <w:rsid w:val="00B70356"/>
    <w:rsid w:val="00B7276F"/>
    <w:rsid w:val="00B7356A"/>
    <w:rsid w:val="00B73BDA"/>
    <w:rsid w:val="00B74BBB"/>
    <w:rsid w:val="00B7659A"/>
    <w:rsid w:val="00B772D6"/>
    <w:rsid w:val="00B774F9"/>
    <w:rsid w:val="00B806BB"/>
    <w:rsid w:val="00B82620"/>
    <w:rsid w:val="00B83FD1"/>
    <w:rsid w:val="00B85507"/>
    <w:rsid w:val="00B859D5"/>
    <w:rsid w:val="00B862DC"/>
    <w:rsid w:val="00B93CD0"/>
    <w:rsid w:val="00B946D4"/>
    <w:rsid w:val="00B95EF6"/>
    <w:rsid w:val="00B96134"/>
    <w:rsid w:val="00B96C04"/>
    <w:rsid w:val="00BA190F"/>
    <w:rsid w:val="00BA2F0F"/>
    <w:rsid w:val="00BA4E69"/>
    <w:rsid w:val="00BA6154"/>
    <w:rsid w:val="00BA6E78"/>
    <w:rsid w:val="00BB22E2"/>
    <w:rsid w:val="00BB2548"/>
    <w:rsid w:val="00BB2924"/>
    <w:rsid w:val="00BB734E"/>
    <w:rsid w:val="00BC0234"/>
    <w:rsid w:val="00BC1B29"/>
    <w:rsid w:val="00BC2AC5"/>
    <w:rsid w:val="00BC465D"/>
    <w:rsid w:val="00BC585A"/>
    <w:rsid w:val="00BC696C"/>
    <w:rsid w:val="00BC6EE1"/>
    <w:rsid w:val="00BD03BB"/>
    <w:rsid w:val="00BD141B"/>
    <w:rsid w:val="00BD2245"/>
    <w:rsid w:val="00BE0248"/>
    <w:rsid w:val="00BE077C"/>
    <w:rsid w:val="00BE11E2"/>
    <w:rsid w:val="00BE1670"/>
    <w:rsid w:val="00BE1A08"/>
    <w:rsid w:val="00BE42C1"/>
    <w:rsid w:val="00BE55BC"/>
    <w:rsid w:val="00BF01E6"/>
    <w:rsid w:val="00BF0815"/>
    <w:rsid w:val="00BF0C3A"/>
    <w:rsid w:val="00BF0FDF"/>
    <w:rsid w:val="00BF2F8F"/>
    <w:rsid w:val="00BF3286"/>
    <w:rsid w:val="00BF4F66"/>
    <w:rsid w:val="00BF7883"/>
    <w:rsid w:val="00C03DA7"/>
    <w:rsid w:val="00C0502E"/>
    <w:rsid w:val="00C068B7"/>
    <w:rsid w:val="00C07B95"/>
    <w:rsid w:val="00C07C5E"/>
    <w:rsid w:val="00C15F9F"/>
    <w:rsid w:val="00C16C95"/>
    <w:rsid w:val="00C176B0"/>
    <w:rsid w:val="00C20243"/>
    <w:rsid w:val="00C20529"/>
    <w:rsid w:val="00C22635"/>
    <w:rsid w:val="00C243A2"/>
    <w:rsid w:val="00C253CE"/>
    <w:rsid w:val="00C27645"/>
    <w:rsid w:val="00C300D1"/>
    <w:rsid w:val="00C30DE1"/>
    <w:rsid w:val="00C31020"/>
    <w:rsid w:val="00C31BE3"/>
    <w:rsid w:val="00C32808"/>
    <w:rsid w:val="00C32AD7"/>
    <w:rsid w:val="00C3460E"/>
    <w:rsid w:val="00C354B3"/>
    <w:rsid w:val="00C3662B"/>
    <w:rsid w:val="00C377F2"/>
    <w:rsid w:val="00C37D34"/>
    <w:rsid w:val="00C40F7E"/>
    <w:rsid w:val="00C41D02"/>
    <w:rsid w:val="00C41D72"/>
    <w:rsid w:val="00C4347C"/>
    <w:rsid w:val="00C452AA"/>
    <w:rsid w:val="00C45A04"/>
    <w:rsid w:val="00C463E7"/>
    <w:rsid w:val="00C47C8A"/>
    <w:rsid w:val="00C505F4"/>
    <w:rsid w:val="00C51743"/>
    <w:rsid w:val="00C56D05"/>
    <w:rsid w:val="00C6244E"/>
    <w:rsid w:val="00C626F7"/>
    <w:rsid w:val="00C62E4A"/>
    <w:rsid w:val="00C63BB7"/>
    <w:rsid w:val="00C670C4"/>
    <w:rsid w:val="00C671B9"/>
    <w:rsid w:val="00C718F1"/>
    <w:rsid w:val="00C72963"/>
    <w:rsid w:val="00C7300B"/>
    <w:rsid w:val="00C73869"/>
    <w:rsid w:val="00C73E14"/>
    <w:rsid w:val="00C741DC"/>
    <w:rsid w:val="00C751AF"/>
    <w:rsid w:val="00C76F65"/>
    <w:rsid w:val="00C8330B"/>
    <w:rsid w:val="00C8523E"/>
    <w:rsid w:val="00C8575C"/>
    <w:rsid w:val="00C914F9"/>
    <w:rsid w:val="00C935D9"/>
    <w:rsid w:val="00C966D0"/>
    <w:rsid w:val="00C96E7E"/>
    <w:rsid w:val="00CA04AC"/>
    <w:rsid w:val="00CA17A2"/>
    <w:rsid w:val="00CA4077"/>
    <w:rsid w:val="00CA4431"/>
    <w:rsid w:val="00CA4B82"/>
    <w:rsid w:val="00CA6E41"/>
    <w:rsid w:val="00CA72A4"/>
    <w:rsid w:val="00CB370A"/>
    <w:rsid w:val="00CB40B6"/>
    <w:rsid w:val="00CB4773"/>
    <w:rsid w:val="00CB69DA"/>
    <w:rsid w:val="00CB785E"/>
    <w:rsid w:val="00CC0CCE"/>
    <w:rsid w:val="00CC351A"/>
    <w:rsid w:val="00CC38A3"/>
    <w:rsid w:val="00CC52F4"/>
    <w:rsid w:val="00CC56C0"/>
    <w:rsid w:val="00CC7CB2"/>
    <w:rsid w:val="00CD0A7E"/>
    <w:rsid w:val="00CD0E66"/>
    <w:rsid w:val="00CD1A30"/>
    <w:rsid w:val="00CD2B75"/>
    <w:rsid w:val="00CD2E35"/>
    <w:rsid w:val="00CD5591"/>
    <w:rsid w:val="00CD5709"/>
    <w:rsid w:val="00CD61A3"/>
    <w:rsid w:val="00CE060D"/>
    <w:rsid w:val="00CE18A5"/>
    <w:rsid w:val="00CE1AC0"/>
    <w:rsid w:val="00CE2D8E"/>
    <w:rsid w:val="00CE51AF"/>
    <w:rsid w:val="00CE55BA"/>
    <w:rsid w:val="00CE567E"/>
    <w:rsid w:val="00CE5FDF"/>
    <w:rsid w:val="00CF5765"/>
    <w:rsid w:val="00CF694C"/>
    <w:rsid w:val="00CF6FFC"/>
    <w:rsid w:val="00CF7768"/>
    <w:rsid w:val="00CF7BD8"/>
    <w:rsid w:val="00D004A0"/>
    <w:rsid w:val="00D03081"/>
    <w:rsid w:val="00D05125"/>
    <w:rsid w:val="00D05225"/>
    <w:rsid w:val="00D07402"/>
    <w:rsid w:val="00D07481"/>
    <w:rsid w:val="00D10811"/>
    <w:rsid w:val="00D1118E"/>
    <w:rsid w:val="00D11230"/>
    <w:rsid w:val="00D113FC"/>
    <w:rsid w:val="00D12199"/>
    <w:rsid w:val="00D141B2"/>
    <w:rsid w:val="00D179BC"/>
    <w:rsid w:val="00D207DA"/>
    <w:rsid w:val="00D213E1"/>
    <w:rsid w:val="00D21A39"/>
    <w:rsid w:val="00D238E4"/>
    <w:rsid w:val="00D2397B"/>
    <w:rsid w:val="00D23DF7"/>
    <w:rsid w:val="00D24283"/>
    <w:rsid w:val="00D24A11"/>
    <w:rsid w:val="00D25E0D"/>
    <w:rsid w:val="00D26704"/>
    <w:rsid w:val="00D26C02"/>
    <w:rsid w:val="00D27B54"/>
    <w:rsid w:val="00D27F47"/>
    <w:rsid w:val="00D304FC"/>
    <w:rsid w:val="00D321EB"/>
    <w:rsid w:val="00D34726"/>
    <w:rsid w:val="00D36330"/>
    <w:rsid w:val="00D4059B"/>
    <w:rsid w:val="00D40C5F"/>
    <w:rsid w:val="00D4105A"/>
    <w:rsid w:val="00D4179F"/>
    <w:rsid w:val="00D41E08"/>
    <w:rsid w:val="00D4458D"/>
    <w:rsid w:val="00D45048"/>
    <w:rsid w:val="00D457A1"/>
    <w:rsid w:val="00D46434"/>
    <w:rsid w:val="00D50BC5"/>
    <w:rsid w:val="00D55432"/>
    <w:rsid w:val="00D55FA1"/>
    <w:rsid w:val="00D5635F"/>
    <w:rsid w:val="00D57178"/>
    <w:rsid w:val="00D6128A"/>
    <w:rsid w:val="00D612B7"/>
    <w:rsid w:val="00D61C28"/>
    <w:rsid w:val="00D61CAB"/>
    <w:rsid w:val="00D630DC"/>
    <w:rsid w:val="00D636EE"/>
    <w:rsid w:val="00D64DAC"/>
    <w:rsid w:val="00D65F38"/>
    <w:rsid w:val="00D67BDD"/>
    <w:rsid w:val="00D71F9B"/>
    <w:rsid w:val="00D72283"/>
    <w:rsid w:val="00D7291C"/>
    <w:rsid w:val="00D74977"/>
    <w:rsid w:val="00D74CB4"/>
    <w:rsid w:val="00D7587F"/>
    <w:rsid w:val="00D76E83"/>
    <w:rsid w:val="00D77B5B"/>
    <w:rsid w:val="00D77E28"/>
    <w:rsid w:val="00D82393"/>
    <w:rsid w:val="00D8462D"/>
    <w:rsid w:val="00D85E6B"/>
    <w:rsid w:val="00D879BF"/>
    <w:rsid w:val="00D9082B"/>
    <w:rsid w:val="00D90C36"/>
    <w:rsid w:val="00D917DD"/>
    <w:rsid w:val="00D918D0"/>
    <w:rsid w:val="00D92093"/>
    <w:rsid w:val="00D9233F"/>
    <w:rsid w:val="00D9300B"/>
    <w:rsid w:val="00D941FE"/>
    <w:rsid w:val="00D953F3"/>
    <w:rsid w:val="00D955FD"/>
    <w:rsid w:val="00D96824"/>
    <w:rsid w:val="00D96B13"/>
    <w:rsid w:val="00D96B1C"/>
    <w:rsid w:val="00DA0CA1"/>
    <w:rsid w:val="00DA195A"/>
    <w:rsid w:val="00DA36D0"/>
    <w:rsid w:val="00DA460B"/>
    <w:rsid w:val="00DA4FFD"/>
    <w:rsid w:val="00DA611F"/>
    <w:rsid w:val="00DA6EEA"/>
    <w:rsid w:val="00DA6EEB"/>
    <w:rsid w:val="00DA76A5"/>
    <w:rsid w:val="00DB0515"/>
    <w:rsid w:val="00DB1103"/>
    <w:rsid w:val="00DB3037"/>
    <w:rsid w:val="00DB4744"/>
    <w:rsid w:val="00DB5074"/>
    <w:rsid w:val="00DB759A"/>
    <w:rsid w:val="00DC3701"/>
    <w:rsid w:val="00DD0DDE"/>
    <w:rsid w:val="00DD3F18"/>
    <w:rsid w:val="00DD4088"/>
    <w:rsid w:val="00DD66D0"/>
    <w:rsid w:val="00DD6B9E"/>
    <w:rsid w:val="00DE04B9"/>
    <w:rsid w:val="00DE28CE"/>
    <w:rsid w:val="00DE46DA"/>
    <w:rsid w:val="00DE6618"/>
    <w:rsid w:val="00DE6793"/>
    <w:rsid w:val="00DE789D"/>
    <w:rsid w:val="00DF113D"/>
    <w:rsid w:val="00DF5C00"/>
    <w:rsid w:val="00DF5D7A"/>
    <w:rsid w:val="00DF5FD1"/>
    <w:rsid w:val="00DF63B9"/>
    <w:rsid w:val="00DF70A7"/>
    <w:rsid w:val="00DF7BED"/>
    <w:rsid w:val="00E03FDF"/>
    <w:rsid w:val="00E05277"/>
    <w:rsid w:val="00E0688B"/>
    <w:rsid w:val="00E077EE"/>
    <w:rsid w:val="00E10615"/>
    <w:rsid w:val="00E228CE"/>
    <w:rsid w:val="00E2381B"/>
    <w:rsid w:val="00E23BF6"/>
    <w:rsid w:val="00E24E17"/>
    <w:rsid w:val="00E2618A"/>
    <w:rsid w:val="00E2736C"/>
    <w:rsid w:val="00E30A9B"/>
    <w:rsid w:val="00E3116F"/>
    <w:rsid w:val="00E31392"/>
    <w:rsid w:val="00E31623"/>
    <w:rsid w:val="00E34DD9"/>
    <w:rsid w:val="00E361AD"/>
    <w:rsid w:val="00E36812"/>
    <w:rsid w:val="00E371E0"/>
    <w:rsid w:val="00E37442"/>
    <w:rsid w:val="00E42B09"/>
    <w:rsid w:val="00E43D4F"/>
    <w:rsid w:val="00E44241"/>
    <w:rsid w:val="00E44EA6"/>
    <w:rsid w:val="00E4559D"/>
    <w:rsid w:val="00E47A11"/>
    <w:rsid w:val="00E50D96"/>
    <w:rsid w:val="00E5223B"/>
    <w:rsid w:val="00E53D71"/>
    <w:rsid w:val="00E54EBE"/>
    <w:rsid w:val="00E55892"/>
    <w:rsid w:val="00E57BA5"/>
    <w:rsid w:val="00E643BA"/>
    <w:rsid w:val="00E645E5"/>
    <w:rsid w:val="00E70246"/>
    <w:rsid w:val="00E7161F"/>
    <w:rsid w:val="00E72593"/>
    <w:rsid w:val="00E737C7"/>
    <w:rsid w:val="00E73ECE"/>
    <w:rsid w:val="00E742F8"/>
    <w:rsid w:val="00E74E73"/>
    <w:rsid w:val="00E7521A"/>
    <w:rsid w:val="00E759D9"/>
    <w:rsid w:val="00E76009"/>
    <w:rsid w:val="00E76224"/>
    <w:rsid w:val="00E76FB5"/>
    <w:rsid w:val="00E83C8F"/>
    <w:rsid w:val="00E8494D"/>
    <w:rsid w:val="00E86C70"/>
    <w:rsid w:val="00E87A37"/>
    <w:rsid w:val="00E87B21"/>
    <w:rsid w:val="00E93C6D"/>
    <w:rsid w:val="00E9518D"/>
    <w:rsid w:val="00E967C1"/>
    <w:rsid w:val="00E97062"/>
    <w:rsid w:val="00EA049A"/>
    <w:rsid w:val="00EA37A8"/>
    <w:rsid w:val="00EA3D82"/>
    <w:rsid w:val="00EA56B9"/>
    <w:rsid w:val="00EA6005"/>
    <w:rsid w:val="00EA651E"/>
    <w:rsid w:val="00EA6B14"/>
    <w:rsid w:val="00EA74F2"/>
    <w:rsid w:val="00EB0EBE"/>
    <w:rsid w:val="00EB208B"/>
    <w:rsid w:val="00EB2A0E"/>
    <w:rsid w:val="00EB498F"/>
    <w:rsid w:val="00EB64EA"/>
    <w:rsid w:val="00EB6E0B"/>
    <w:rsid w:val="00EB738F"/>
    <w:rsid w:val="00EB77C7"/>
    <w:rsid w:val="00EC2EC1"/>
    <w:rsid w:val="00EC352B"/>
    <w:rsid w:val="00EC4BEA"/>
    <w:rsid w:val="00EC53CB"/>
    <w:rsid w:val="00EC6DC4"/>
    <w:rsid w:val="00ED11FD"/>
    <w:rsid w:val="00ED17BF"/>
    <w:rsid w:val="00ED19E6"/>
    <w:rsid w:val="00ED2810"/>
    <w:rsid w:val="00ED3F1A"/>
    <w:rsid w:val="00ED41B8"/>
    <w:rsid w:val="00ED54A8"/>
    <w:rsid w:val="00EE3B77"/>
    <w:rsid w:val="00EE57BA"/>
    <w:rsid w:val="00EE7983"/>
    <w:rsid w:val="00EE7D3C"/>
    <w:rsid w:val="00EF2156"/>
    <w:rsid w:val="00EF334A"/>
    <w:rsid w:val="00EF4880"/>
    <w:rsid w:val="00EF4898"/>
    <w:rsid w:val="00F0005A"/>
    <w:rsid w:val="00F01EBF"/>
    <w:rsid w:val="00F04080"/>
    <w:rsid w:val="00F041E0"/>
    <w:rsid w:val="00F042C2"/>
    <w:rsid w:val="00F05326"/>
    <w:rsid w:val="00F060D7"/>
    <w:rsid w:val="00F06B69"/>
    <w:rsid w:val="00F111FB"/>
    <w:rsid w:val="00F119CA"/>
    <w:rsid w:val="00F13378"/>
    <w:rsid w:val="00F13B71"/>
    <w:rsid w:val="00F14BEC"/>
    <w:rsid w:val="00F15040"/>
    <w:rsid w:val="00F16069"/>
    <w:rsid w:val="00F20804"/>
    <w:rsid w:val="00F20E0C"/>
    <w:rsid w:val="00F27EC3"/>
    <w:rsid w:val="00F30837"/>
    <w:rsid w:val="00F32A08"/>
    <w:rsid w:val="00F33322"/>
    <w:rsid w:val="00F33D03"/>
    <w:rsid w:val="00F34764"/>
    <w:rsid w:val="00F36DF5"/>
    <w:rsid w:val="00F37EED"/>
    <w:rsid w:val="00F41685"/>
    <w:rsid w:val="00F416D6"/>
    <w:rsid w:val="00F42C2E"/>
    <w:rsid w:val="00F5151B"/>
    <w:rsid w:val="00F527B3"/>
    <w:rsid w:val="00F52C1E"/>
    <w:rsid w:val="00F52E29"/>
    <w:rsid w:val="00F52FFC"/>
    <w:rsid w:val="00F54278"/>
    <w:rsid w:val="00F5431F"/>
    <w:rsid w:val="00F543E0"/>
    <w:rsid w:val="00F5458E"/>
    <w:rsid w:val="00F54AD0"/>
    <w:rsid w:val="00F5707A"/>
    <w:rsid w:val="00F630AD"/>
    <w:rsid w:val="00F63E68"/>
    <w:rsid w:val="00F75634"/>
    <w:rsid w:val="00F76641"/>
    <w:rsid w:val="00F76CC1"/>
    <w:rsid w:val="00F84837"/>
    <w:rsid w:val="00F86F20"/>
    <w:rsid w:val="00F87C56"/>
    <w:rsid w:val="00F91AFF"/>
    <w:rsid w:val="00F92E74"/>
    <w:rsid w:val="00F958BA"/>
    <w:rsid w:val="00F974BB"/>
    <w:rsid w:val="00FA1558"/>
    <w:rsid w:val="00FA23C7"/>
    <w:rsid w:val="00FA3E30"/>
    <w:rsid w:val="00FA4F00"/>
    <w:rsid w:val="00FA5C9E"/>
    <w:rsid w:val="00FB1313"/>
    <w:rsid w:val="00FB1A95"/>
    <w:rsid w:val="00FB2302"/>
    <w:rsid w:val="00FB414D"/>
    <w:rsid w:val="00FB4879"/>
    <w:rsid w:val="00FB541B"/>
    <w:rsid w:val="00FB5E59"/>
    <w:rsid w:val="00FB5FB0"/>
    <w:rsid w:val="00FB6D0A"/>
    <w:rsid w:val="00FB7852"/>
    <w:rsid w:val="00FC176E"/>
    <w:rsid w:val="00FC1BDF"/>
    <w:rsid w:val="00FC3C36"/>
    <w:rsid w:val="00FC4E0B"/>
    <w:rsid w:val="00FC5286"/>
    <w:rsid w:val="00FC52AE"/>
    <w:rsid w:val="00FC65C5"/>
    <w:rsid w:val="00FC6907"/>
    <w:rsid w:val="00FC730C"/>
    <w:rsid w:val="00FC7C86"/>
    <w:rsid w:val="00FC7D4D"/>
    <w:rsid w:val="00FD0297"/>
    <w:rsid w:val="00FD17B7"/>
    <w:rsid w:val="00FD1D95"/>
    <w:rsid w:val="00FD2AD5"/>
    <w:rsid w:val="00FD2ADA"/>
    <w:rsid w:val="00FD46C0"/>
    <w:rsid w:val="00FD4E50"/>
    <w:rsid w:val="00FD781B"/>
    <w:rsid w:val="00FD7AD2"/>
    <w:rsid w:val="00FE03D9"/>
    <w:rsid w:val="00FE2DF8"/>
    <w:rsid w:val="00FE3663"/>
    <w:rsid w:val="00FE447D"/>
    <w:rsid w:val="00FE5000"/>
    <w:rsid w:val="00FE730E"/>
    <w:rsid w:val="00FF135F"/>
    <w:rsid w:val="00FF2DC0"/>
    <w:rsid w:val="00FF48AD"/>
    <w:rsid w:val="00FF4D0C"/>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13"/>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3D132C"/>
    <w:pPr>
      <w:tabs>
        <w:tab w:val="left" w:pos="440"/>
        <w:tab w:val="right" w:leader="dot" w:pos="10076"/>
      </w:tabs>
      <w:spacing w:after="80"/>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semiHidden/>
    <w:unhideWhenUsed/>
    <w:rsid w:val="00357467"/>
    <w:pPr>
      <w:spacing w:line="240" w:lineRule="auto"/>
    </w:pPr>
    <w:rPr>
      <w:sz w:val="20"/>
      <w:szCs w:val="20"/>
    </w:rPr>
  </w:style>
  <w:style w:type="character" w:customStyle="1" w:styleId="CommentaireCar">
    <w:name w:val="Commentaire Car"/>
    <w:basedOn w:val="Policepardfaut"/>
    <w:link w:val="Commentaire"/>
    <w:uiPriority w:val="99"/>
    <w:semiHidden/>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694965">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1254247468">
      <w:bodyDiv w:val="1"/>
      <w:marLeft w:val="0"/>
      <w:marRight w:val="0"/>
      <w:marTop w:val="0"/>
      <w:marBottom w:val="0"/>
      <w:divBdr>
        <w:top w:val="none" w:sz="0" w:space="0" w:color="auto"/>
        <w:left w:val="none" w:sz="0" w:space="0" w:color="auto"/>
        <w:bottom w:val="none" w:sz="0" w:space="0" w:color="auto"/>
        <w:right w:val="none" w:sz="0" w:space="0" w:color="auto"/>
      </w:divBdr>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 w:id="206166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youtube.com/playlist?list=PLW7Zfk7ZGFtP0gcbzIagfM5h82wxXlC6b"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eader" Target="header3.xml"/><Relationship Id="rId133" Type="http://schemas.openxmlformats.org/officeDocument/2006/relationships/hyperlink" Target="https://csviamonde.ca/retour-a-lecole/mesures-dhygiene/" TargetMode="External"/><Relationship Id="rId138" Type="http://schemas.openxmlformats.org/officeDocument/2006/relationships/hyperlink" Target="https://www.publichealthontario.ca/-/media/documents/ncov/ipac/faq-covid-19-universal-mask-use-health-care.pdf?la=fr" TargetMode="Externa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mailto:ViaVirtuel@csviamonde.ca" TargetMode="External"/><Relationship Id="rId128" Type="http://schemas.openxmlformats.org/officeDocument/2006/relationships/hyperlink" Target="https://covid-19.ontario.ca/autoevaluation/" TargetMode="External"/><Relationship Id="rId144" Type="http://schemas.openxmlformats.org/officeDocument/2006/relationships/hyperlink" Target="http://www.health.gov.on.ca/fr/pro/programs/publichealth/coronavirus/docs/2019_reference_doc_symptoms.pdf" TargetMode="External"/><Relationship Id="rId149"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3.xml"/><Relationship Id="rId118" Type="http://schemas.openxmlformats.org/officeDocument/2006/relationships/hyperlink" Target="https://support.office.com/fr-fr/article/enseignement-%c3%a0-distance-avec-office-365-recommandations-aux-parents-et-aux-tuteurs-l%c3%a9gaux-89d514f9-bf5e-4374-a731-a75d38ddd588" TargetMode="External"/><Relationship Id="rId134" Type="http://schemas.openxmlformats.org/officeDocument/2006/relationships/hyperlink" Target="https://csviamonde.ca/fileadmin/user_upload/prevenez_la_propa_VF.pdf" TargetMode="External"/><Relationship Id="rId139" Type="http://schemas.openxmlformats.org/officeDocument/2006/relationships/hyperlink" Target="https://csviamonde.ca/retour-a-lecole/mesures-dhygiene/"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header" Target="header1.xml"/><Relationship Id="rId116" Type="http://schemas.openxmlformats.org/officeDocument/2006/relationships/hyperlink" Target="https://can01.safelinks.protection.outlook.com/?url=https%3A%2F%2Fwww.apprentissageenligne.org%2F&amp;data=02%7C01%7Clongos%40CSViamonde.ca%7Cea4d20dd9f7442401ffa08d84088e8af%7C67edb56b8ca34cfa85efbff154c7ecd4%7C0%7C0%7C637330304052908756&amp;sdata=q0lOfMBFHZsnOUk%2FFCRQDRA6LMFCapDdnjHYXuunND0%3D&amp;reserved=0" TargetMode="External"/><Relationship Id="rId124" Type="http://schemas.openxmlformats.org/officeDocument/2006/relationships/hyperlink" Target="https://csviamonde.ca/le-coin-dapprentissage/rubrique-sante-mentale/" TargetMode="External"/><Relationship Id="rId129" Type="http://schemas.openxmlformats.org/officeDocument/2006/relationships/hyperlink" Target="https://covid-19.ontario.ca/depistage-pour-les-ecoles/" TargetMode="External"/><Relationship Id="rId137" Type="http://schemas.openxmlformats.org/officeDocument/2006/relationships/hyperlink" Target="https://csviamonde.ca/retour-a-lecole/mesures-dhygiene/"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2.xml"/><Relationship Id="rId132" Type="http://schemas.openxmlformats.org/officeDocument/2006/relationships/hyperlink" Target="https://csviamonde.ca/retour-a-lecole/acces-aux-ecoles/" TargetMode="External"/><Relationship Id="rId140" Type="http://schemas.openxmlformats.org/officeDocument/2006/relationships/hyperlink" Target="https://csviamonde.ca/retour-a-lecole/mesures-dhygiene/" TargetMode="External"/><Relationship Id="rId145" Type="http://schemas.openxmlformats.org/officeDocument/2006/relationships/hyperlink" Target="https://sante-infobase.canada.ca/covid-19/internation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54.jpeg"/><Relationship Id="rId119" Type="http://schemas.openxmlformats.org/officeDocument/2006/relationships/hyperlink" Target="mailto:appuitechnique@csviamonde.ca" TargetMode="External"/><Relationship Id="rId127" Type="http://schemas.openxmlformats.org/officeDocument/2006/relationships/hyperlink" Target="https://csviamonde.ca/inscription/jinscris-mon-enfant/"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mailto:viavirtuel@csviamonde.ca" TargetMode="External"/><Relationship Id="rId130" Type="http://schemas.openxmlformats.org/officeDocument/2006/relationships/hyperlink" Target="http://www.health.gov.on.ca/fr/pro/programs/publichealth/coronavirus/docs/2019_reference_doc_symptoms.pdf" TargetMode="External"/><Relationship Id="rId135" Type="http://schemas.openxmlformats.org/officeDocument/2006/relationships/hyperlink" Target="https://csviamonde.ca/fileadmin/user_upload/Laver_les_mains_papier.pdf" TargetMode="External"/><Relationship Id="rId143" Type="http://schemas.openxmlformats.org/officeDocument/2006/relationships/hyperlink" Target="https://csviamonde.ca/fileadmin/user_upload/Liste_des_bureaux_de_sante.pdf" TargetMode="External"/><Relationship Id="rId148" Type="http://schemas.openxmlformats.org/officeDocument/2006/relationships/hyperlink" Target="https://csviamonde.ca/retour-a-lecole/introduction/" TargetMode="External"/><Relationship Id="rId15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viavirtuel@csviamonde.ca" TargetMode="External"/><Relationship Id="rId125" Type="http://schemas.openxmlformats.org/officeDocument/2006/relationships/hyperlink" Target="https://csviamonde.ca/le-coin-dapprentissage/" TargetMode="External"/><Relationship Id="rId141" Type="http://schemas.openxmlformats.org/officeDocument/2006/relationships/hyperlink" Target="https://covid-19.ontario.ca/autoevaluation/" TargetMode="External"/><Relationship Id="rId146" Type="http://schemas.openxmlformats.org/officeDocument/2006/relationships/hyperlink" Target="http://www.health.gov.on.ca/fr/pro/programs/publichealth/coronavirus/docs/2019_reference_doc_symptoms.pdf"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image" Target="media/image101.png"/><Relationship Id="rId131" Type="http://schemas.openxmlformats.org/officeDocument/2006/relationships/hyperlink" Target="https://covid-19.ontario.ca/depistage-pour-les-ecoles/" TargetMode="External"/><Relationship Id="rId136" Type="http://schemas.openxmlformats.org/officeDocument/2006/relationships/hyperlink" Target="https://csviamonde.ca/retour-a-lecole/mesures-dhygiene/"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sviamonde.ca/" TargetMode="External"/><Relationship Id="rId147" Type="http://schemas.openxmlformats.org/officeDocument/2006/relationships/hyperlink" Target="http://www.health.gov.on.ca/fr/pro/programs/publichealth/coronavirus/docs/2019_reference_doc_symptoms.pdf"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02.emf"/><Relationship Id="rId142" Type="http://schemas.openxmlformats.org/officeDocument/2006/relationships/hyperlink" Target="https://csviamonde.ca/retour-a-lecole/bureaux-de-sante-publiqu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09C6-BB0B-4806-BF77-81B20853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9449</Words>
  <Characters>50461</Characters>
  <Application>Microsoft Office Word</Application>
  <DocSecurity>4</DocSecurity>
  <Lines>1363</Lines>
  <Paragraphs>651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59259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Briere, Jannick</cp:lastModifiedBy>
  <cp:revision>2</cp:revision>
  <cp:lastPrinted>2020-09-23T17:16:00Z</cp:lastPrinted>
  <dcterms:created xsi:type="dcterms:W3CDTF">2020-10-30T01:15:00Z</dcterms:created>
  <dcterms:modified xsi:type="dcterms:W3CDTF">2020-10-30T01:15:00Z</dcterms:modified>
</cp:coreProperties>
</file>